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7795" w:rsidRPr="00897795" w:rsidRDefault="00897795" w:rsidP="00897795">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noProof/>
          <w:sz w:val="36"/>
          <w:szCs w:val="36"/>
          <w:lang w:val="en-US"/>
        </w:rPr>
      </w:pPr>
      <w:r w:rsidRPr="00897795">
        <w:rPr>
          <w:rFonts w:ascii="Times New Roman" w:eastAsia="Times New Roman" w:hAnsi="Times New Roman" w:cs="Times New Roman"/>
          <w:b/>
          <w:noProof/>
          <w:sz w:val="36"/>
          <w:szCs w:val="36"/>
          <w:lang w:val="en-US"/>
        </w:rPr>
        <w:drawing>
          <wp:inline distT="0" distB="0" distL="0" distR="0" wp14:anchorId="7A988039" wp14:editId="477C02E4">
            <wp:extent cx="895350" cy="762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95350" cy="762000"/>
                    </a:xfrm>
                    <a:prstGeom prst="rect">
                      <a:avLst/>
                    </a:prstGeom>
                    <a:noFill/>
                    <a:ln>
                      <a:noFill/>
                    </a:ln>
                  </pic:spPr>
                </pic:pic>
              </a:graphicData>
            </a:graphic>
          </wp:inline>
        </w:drawing>
      </w:r>
    </w:p>
    <w:p w:rsidR="00897795" w:rsidRPr="00897795" w:rsidRDefault="00897795" w:rsidP="00897795">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000000"/>
          <w:spacing w:val="80"/>
          <w:sz w:val="36"/>
          <w:szCs w:val="36"/>
          <w:lang w:val="x-none" w:eastAsia="x-none"/>
        </w:rPr>
      </w:pPr>
    </w:p>
    <w:p w:rsidR="00897795" w:rsidRPr="00897795" w:rsidRDefault="00897795" w:rsidP="00897795">
      <w:pPr>
        <w:suppressAutoHyphens/>
        <w:overflowPunct w:val="0"/>
        <w:autoSpaceDE w:val="0"/>
        <w:autoSpaceDN w:val="0"/>
        <w:adjustRightInd w:val="0"/>
        <w:spacing w:after="0" w:line="276" w:lineRule="auto"/>
        <w:jc w:val="center"/>
        <w:textAlignment w:val="baseline"/>
        <w:rPr>
          <w:rFonts w:ascii="Times New Roman" w:eastAsia="Times New Roman" w:hAnsi="Times New Roman" w:cs="Times New Roman"/>
          <w:b/>
          <w:sz w:val="36"/>
          <w:szCs w:val="36"/>
          <w:lang w:val="en-GB"/>
        </w:rPr>
      </w:pPr>
      <w:bookmarkStart w:id="0" w:name="_Hlk229385118"/>
      <w:r w:rsidRPr="00897795">
        <w:rPr>
          <w:rFonts w:ascii="Times New Roman" w:eastAsia="Times New Roman" w:hAnsi="Times New Roman" w:cs="Times New Roman"/>
          <w:b/>
          <w:sz w:val="36"/>
          <w:szCs w:val="36"/>
          <w:lang w:val="en-GB"/>
        </w:rPr>
        <w:t>MINISTRY OF TOURISM</w:t>
      </w:r>
    </w:p>
    <w:p w:rsidR="00897795" w:rsidRPr="00897795" w:rsidRDefault="00897795" w:rsidP="00897795">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000000"/>
          <w:sz w:val="36"/>
          <w:szCs w:val="36"/>
          <w:lang w:val="en-US" w:eastAsia="x-none"/>
        </w:rPr>
      </w:pPr>
    </w:p>
    <w:bookmarkEnd w:id="0"/>
    <w:p w:rsidR="00897795" w:rsidRPr="00897795" w:rsidRDefault="00897795" w:rsidP="00897795">
      <w:pPr>
        <w:tabs>
          <w:tab w:val="right" w:leader="dot" w:pos="8640"/>
        </w:tabs>
        <w:spacing w:after="0" w:line="240" w:lineRule="auto"/>
        <w:jc w:val="center"/>
        <w:rPr>
          <w:rFonts w:ascii="Times New Roman" w:eastAsia="Times New Roman" w:hAnsi="Times New Roman" w:cs="Times New Roman"/>
          <w:b/>
          <w:spacing w:val="80"/>
          <w:sz w:val="44"/>
          <w:szCs w:val="20"/>
          <w:lang w:val="en-US"/>
        </w:rPr>
      </w:pPr>
      <w:r w:rsidRPr="00897795">
        <w:rPr>
          <w:rFonts w:ascii="Times New Roman" w:eastAsia="Times New Roman" w:hAnsi="Times New Roman" w:cs="Times New Roman"/>
          <w:b/>
          <w:spacing w:val="80"/>
          <w:sz w:val="44"/>
          <w:szCs w:val="20"/>
          <w:lang w:val="en-US"/>
        </w:rPr>
        <w:t>Request for Proposal</w:t>
      </w:r>
    </w:p>
    <w:p w:rsidR="00897795" w:rsidRPr="00897795" w:rsidRDefault="00897795" w:rsidP="00897795">
      <w:pPr>
        <w:tabs>
          <w:tab w:val="right" w:leader="dot" w:pos="8640"/>
        </w:tabs>
        <w:spacing w:after="0" w:line="240" w:lineRule="auto"/>
        <w:jc w:val="center"/>
        <w:rPr>
          <w:rFonts w:ascii="Times New Roman" w:eastAsia="Times New Roman" w:hAnsi="Times New Roman" w:cs="Times New Roman"/>
          <w:b/>
          <w:spacing w:val="80"/>
          <w:sz w:val="44"/>
          <w:szCs w:val="20"/>
          <w:lang w:val="en-US"/>
        </w:rPr>
      </w:pPr>
      <w:r w:rsidRPr="00897795">
        <w:rPr>
          <w:rFonts w:ascii="Times New Roman" w:eastAsia="Times New Roman" w:hAnsi="Times New Roman" w:cs="Times New Roman"/>
          <w:b/>
          <w:spacing w:val="80"/>
          <w:sz w:val="44"/>
          <w:szCs w:val="20"/>
          <w:lang w:val="en-US"/>
        </w:rPr>
        <w:t>for</w:t>
      </w:r>
    </w:p>
    <w:p w:rsidR="00897795" w:rsidRPr="00897795" w:rsidRDefault="00897795" w:rsidP="00897795">
      <w:pPr>
        <w:spacing w:line="240" w:lineRule="auto"/>
        <w:contextualSpacing/>
        <w:jc w:val="center"/>
        <w:rPr>
          <w:rFonts w:ascii="Times New Roman" w:hAnsi="Times New Roman" w:cs="Times New Roman"/>
          <w:b/>
          <w:sz w:val="44"/>
          <w:szCs w:val="36"/>
          <w:lang w:val="en-US"/>
        </w:rPr>
      </w:pPr>
      <w:r w:rsidRPr="00897795">
        <w:rPr>
          <w:rFonts w:ascii="Times New Roman" w:hAnsi="Times New Roman" w:cs="Times New Roman"/>
          <w:b/>
          <w:sz w:val="44"/>
          <w:szCs w:val="36"/>
          <w:lang w:val="en-US"/>
        </w:rPr>
        <w:t xml:space="preserve"> </w:t>
      </w:r>
      <w:r w:rsidRPr="00897795">
        <w:rPr>
          <w:rFonts w:ascii="Times New Roman" w:hAnsi="Times New Roman" w:cs="Times New Roman"/>
          <w:b/>
          <w:sz w:val="44"/>
          <w:szCs w:val="36"/>
        </w:rPr>
        <w:t>Selection of Consultant</w:t>
      </w:r>
      <w:r w:rsidRPr="00897795">
        <w:rPr>
          <w:rFonts w:ascii="Times New Roman" w:hAnsi="Times New Roman" w:cs="Times New Roman"/>
          <w:b/>
          <w:sz w:val="44"/>
          <w:szCs w:val="36"/>
          <w:lang w:val="en-US"/>
        </w:rPr>
        <w:t xml:space="preserve"> </w:t>
      </w:r>
    </w:p>
    <w:p w:rsidR="00897795" w:rsidRPr="00897795" w:rsidRDefault="00897795" w:rsidP="00897795">
      <w:pPr>
        <w:spacing w:line="240" w:lineRule="auto"/>
        <w:contextualSpacing/>
        <w:jc w:val="center"/>
        <w:rPr>
          <w:rFonts w:ascii="Times New Roman" w:hAnsi="Times New Roman" w:cs="Times New Roman"/>
          <w:b/>
          <w:sz w:val="44"/>
          <w:szCs w:val="36"/>
          <w:lang w:val="en-US"/>
        </w:rPr>
      </w:pPr>
      <w:r w:rsidRPr="00897795">
        <w:rPr>
          <w:rFonts w:ascii="Times New Roman" w:hAnsi="Times New Roman" w:cs="Times New Roman"/>
          <w:b/>
          <w:sz w:val="44"/>
          <w:szCs w:val="36"/>
          <w:lang w:val="en-US"/>
        </w:rPr>
        <w:t>(on contract basis)</w:t>
      </w:r>
    </w:p>
    <w:p w:rsidR="00897795" w:rsidRPr="00897795" w:rsidRDefault="00897795" w:rsidP="00897795">
      <w:pPr>
        <w:jc w:val="center"/>
        <w:rPr>
          <w:rFonts w:ascii="Times New Roman" w:hAnsi="Times New Roman" w:cs="Times New Roman"/>
          <w:b/>
          <w:sz w:val="44"/>
          <w:szCs w:val="44"/>
          <w:lang w:val="en-US"/>
        </w:rPr>
      </w:pPr>
      <w:r w:rsidRPr="00897795">
        <w:rPr>
          <w:rFonts w:ascii="Times New Roman" w:eastAsia="Times New Roman" w:hAnsi="Times New Roman" w:cs="Times New Roman"/>
          <w:b/>
          <w:noProof/>
          <w:lang w:val="en-US"/>
        </w:rPr>
        <mc:AlternateContent>
          <mc:Choice Requires="wps">
            <w:drawing>
              <wp:anchor distT="0" distB="0" distL="114300" distR="114300" simplePos="0" relativeHeight="251659264" behindDoc="0" locked="0" layoutInCell="1" allowOverlap="1" wp14:anchorId="7B87CC27" wp14:editId="23AFE084">
                <wp:simplePos x="0" y="0"/>
                <wp:positionH relativeFrom="column">
                  <wp:posOffset>988060</wp:posOffset>
                </wp:positionH>
                <wp:positionV relativeFrom="paragraph">
                  <wp:posOffset>373380</wp:posOffset>
                </wp:positionV>
                <wp:extent cx="5314315" cy="125730"/>
                <wp:effectExtent l="1270" t="63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315" cy="125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3AB7" w:rsidRPr="00387F2E" w:rsidRDefault="00663AB7" w:rsidP="00897795">
                            <w:pPr>
                              <w:rPr>
                                <w:szCs w:val="48"/>
                              </w:rPr>
                            </w:pPr>
                            <w:r>
                              <w:rPr>
                                <w:szCs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87CC27" id="_x0000_t202" coordsize="21600,21600" o:spt="202" path="m,l,21600r21600,l21600,xe">
                <v:stroke joinstyle="miter"/>
                <v:path gradientshapeok="t" o:connecttype="rect"/>
              </v:shapetype>
              <v:shape id="Text Box 1" o:spid="_x0000_s1026" type="#_x0000_t202" style="position:absolute;left:0;text-align:left;margin-left:77.8pt;margin-top:29.4pt;width:418.45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" filled="f" stroked="f">
                <v:textbox>
                  <w:txbxContent>
                    <w:p w:rsidR="00663AB7" w:rsidRPr="00387F2E" w:rsidRDefault="00663AB7" w:rsidP="00897795">
                      <w:pPr>
                        <w:rPr>
                          <w:szCs w:val="48"/>
                        </w:rPr>
                      </w:pPr>
                      <w:r>
                        <w:rPr>
                          <w:szCs w:val="48"/>
                        </w:rPr>
                        <w:t xml:space="preserve"> </w:t>
                      </w:r>
                    </w:p>
                  </w:txbxContent>
                </v:textbox>
              </v:shape>
            </w:pict>
          </mc:Fallback>
        </mc:AlternateContent>
      </w:r>
      <w:r w:rsidRPr="00897795">
        <w:rPr>
          <w:rFonts w:ascii="Times New Roman" w:hAnsi="Times New Roman" w:cs="Times New Roman"/>
          <w:b/>
          <w:sz w:val="44"/>
          <w:szCs w:val="44"/>
          <w:lang w:val="en-US"/>
        </w:rPr>
        <w:t>for the</w:t>
      </w:r>
    </w:p>
    <w:p w:rsidR="00897795" w:rsidRPr="00897795" w:rsidRDefault="00897795" w:rsidP="00897795">
      <w:pPr>
        <w:suppressAutoHyphens/>
        <w:spacing w:after="0" w:line="240" w:lineRule="auto"/>
        <w:jc w:val="center"/>
        <w:rPr>
          <w:rFonts w:ascii="Times New Roman" w:eastAsia="Times New Roman" w:hAnsi="Times New Roman" w:cs="Times New Roman"/>
          <w:b/>
          <w:sz w:val="44"/>
          <w:szCs w:val="44"/>
          <w:lang w:val="en-US" w:eastAsia="zh-CN"/>
        </w:rPr>
      </w:pPr>
      <w:r w:rsidRPr="00897795">
        <w:rPr>
          <w:rFonts w:ascii="Times New Roman" w:eastAsia="Times New Roman" w:hAnsi="Times New Roman" w:cs="Times New Roman"/>
          <w:b/>
          <w:sz w:val="44"/>
          <w:szCs w:val="44"/>
          <w:lang w:val="en-US" w:eastAsia="zh-CN"/>
        </w:rPr>
        <w:t xml:space="preserve">Institutional Review of École </w:t>
      </w:r>
      <w:proofErr w:type="spellStart"/>
      <w:r w:rsidRPr="00897795">
        <w:rPr>
          <w:rFonts w:ascii="Times New Roman" w:eastAsia="Times New Roman" w:hAnsi="Times New Roman" w:cs="Times New Roman"/>
          <w:b/>
          <w:sz w:val="44"/>
          <w:szCs w:val="44"/>
          <w:lang w:val="en-US" w:eastAsia="zh-CN"/>
        </w:rPr>
        <w:t>Hôtelière</w:t>
      </w:r>
      <w:proofErr w:type="spellEnd"/>
      <w:r w:rsidRPr="00897795">
        <w:rPr>
          <w:rFonts w:ascii="Times New Roman" w:eastAsia="Times New Roman" w:hAnsi="Times New Roman" w:cs="Times New Roman"/>
          <w:b/>
          <w:sz w:val="44"/>
          <w:szCs w:val="44"/>
          <w:lang w:val="en-US" w:eastAsia="zh-CN"/>
        </w:rPr>
        <w:t xml:space="preserve"> Sir </w:t>
      </w:r>
      <w:proofErr w:type="spellStart"/>
      <w:r w:rsidRPr="00897795">
        <w:rPr>
          <w:rFonts w:ascii="Times New Roman" w:eastAsia="Times New Roman" w:hAnsi="Times New Roman" w:cs="Times New Roman"/>
          <w:b/>
          <w:sz w:val="44"/>
          <w:szCs w:val="44"/>
          <w:lang w:val="en-US" w:eastAsia="zh-CN"/>
        </w:rPr>
        <w:t>Gaëtan</w:t>
      </w:r>
      <w:proofErr w:type="spellEnd"/>
      <w:r w:rsidRPr="00897795">
        <w:rPr>
          <w:rFonts w:ascii="Times New Roman" w:eastAsia="Times New Roman" w:hAnsi="Times New Roman" w:cs="Times New Roman"/>
          <w:b/>
          <w:sz w:val="44"/>
          <w:szCs w:val="44"/>
          <w:lang w:val="en-US" w:eastAsia="zh-CN"/>
        </w:rPr>
        <w:t xml:space="preserve"> Duval </w:t>
      </w:r>
      <w:r w:rsidRPr="00897795">
        <w:rPr>
          <w:rFonts w:ascii="Times New Roman" w:eastAsia="Times New Roman" w:hAnsi="Times New Roman" w:cs="Times New Roman"/>
          <w:b/>
          <w:sz w:val="36"/>
          <w:szCs w:val="36"/>
          <w:lang w:val="en-US" w:eastAsia="zh-CN"/>
        </w:rPr>
        <w:t xml:space="preserve">(EHSGD)- </w:t>
      </w:r>
      <w:r w:rsidRPr="00897795">
        <w:rPr>
          <w:rFonts w:ascii="Times New Roman" w:eastAsia="Times New Roman" w:hAnsi="Times New Roman" w:cs="Times New Roman"/>
          <w:b/>
          <w:sz w:val="44"/>
          <w:szCs w:val="44"/>
          <w:lang w:val="en-US" w:eastAsia="zh-CN"/>
        </w:rPr>
        <w:t>Mauritius</w:t>
      </w:r>
    </w:p>
    <w:p w:rsidR="00897795" w:rsidRPr="00897795" w:rsidRDefault="00897795" w:rsidP="00897795">
      <w:pPr>
        <w:jc w:val="center"/>
        <w:rPr>
          <w:b/>
          <w:sz w:val="56"/>
        </w:rPr>
      </w:pPr>
      <w:r w:rsidRPr="00897795">
        <w:rPr>
          <w:rFonts w:ascii="Times New Roman" w:hAnsi="Times New Roman" w:cs="Times New Roman"/>
          <w:b/>
          <w:sz w:val="36"/>
          <w:szCs w:val="36"/>
        </w:rPr>
        <w:t>_______________________________</w:t>
      </w:r>
    </w:p>
    <w:p w:rsidR="00897795" w:rsidRPr="00897795" w:rsidRDefault="00897795" w:rsidP="00897795">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sz w:val="32"/>
          <w:szCs w:val="32"/>
          <w:lang w:val="x-none" w:eastAsia="x-none"/>
        </w:rPr>
      </w:pPr>
    </w:p>
    <w:p w:rsidR="00897795" w:rsidRPr="00897795" w:rsidRDefault="00897795" w:rsidP="00897795">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z w:val="44"/>
          <w:szCs w:val="44"/>
          <w:lang w:val="en-US"/>
        </w:rPr>
      </w:pPr>
      <w:r w:rsidRPr="00897795">
        <w:rPr>
          <w:rFonts w:ascii="Times New Roman" w:eastAsia="Times New Roman" w:hAnsi="Times New Roman" w:cs="Times New Roman"/>
          <w:b/>
          <w:sz w:val="44"/>
          <w:szCs w:val="44"/>
          <w:lang w:val="en-US"/>
        </w:rPr>
        <w:t>Procurement Reference No:</w:t>
      </w:r>
    </w:p>
    <w:p w:rsidR="00897795" w:rsidRPr="00897795" w:rsidRDefault="00897795" w:rsidP="00897795">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z w:val="44"/>
          <w:szCs w:val="44"/>
          <w:lang w:val="en-US"/>
        </w:rPr>
      </w:pPr>
      <w:r w:rsidRPr="00897795">
        <w:rPr>
          <w:rFonts w:ascii="Times New Roman" w:eastAsia="Times New Roman" w:hAnsi="Times New Roman" w:cs="Times New Roman"/>
          <w:b/>
          <w:sz w:val="44"/>
          <w:szCs w:val="44"/>
          <w:lang w:val="en-US"/>
        </w:rPr>
        <w:t xml:space="preserve"> MT/OAB/RFP/26-27/L1</w:t>
      </w:r>
    </w:p>
    <w:p w:rsidR="00897795" w:rsidRPr="00897795" w:rsidRDefault="00897795" w:rsidP="00897795">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z w:val="44"/>
          <w:szCs w:val="44"/>
          <w:lang w:val="en-US"/>
        </w:rPr>
      </w:pPr>
    </w:p>
    <w:p w:rsidR="00897795" w:rsidRPr="00897795" w:rsidRDefault="00897795" w:rsidP="00897795">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val="en-US"/>
        </w:rPr>
      </w:pPr>
    </w:p>
    <w:p w:rsidR="00897795" w:rsidRPr="00897795" w:rsidRDefault="00897795" w:rsidP="00897795">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val="en-US"/>
        </w:rPr>
      </w:pPr>
    </w:p>
    <w:p w:rsidR="00897795" w:rsidRPr="00897795" w:rsidRDefault="00897795" w:rsidP="00897795">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val="en-US"/>
        </w:rPr>
      </w:pPr>
    </w:p>
    <w:p w:rsidR="00897795" w:rsidRPr="00897795" w:rsidRDefault="00897795" w:rsidP="00897795">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sz w:val="28"/>
          <w:szCs w:val="28"/>
          <w:lang w:val="en-US"/>
        </w:rPr>
      </w:pPr>
    </w:p>
    <w:p w:rsidR="00897795" w:rsidRPr="00897795" w:rsidRDefault="00897795" w:rsidP="00897795">
      <w:pPr>
        <w:spacing w:line="240" w:lineRule="auto"/>
        <w:contextualSpacing/>
        <w:rPr>
          <w:rFonts w:ascii="Times New Roman" w:hAnsi="Times New Roman" w:cs="Times New Roman"/>
          <w:b/>
        </w:rPr>
      </w:pPr>
      <w:r w:rsidRPr="00897795">
        <w:rPr>
          <w:rFonts w:ascii="Times New Roman" w:hAnsi="Times New Roman" w:cs="Times New Roman"/>
          <w:b/>
          <w:sz w:val="24"/>
          <w:szCs w:val="24"/>
        </w:rPr>
        <w:tab/>
      </w:r>
      <w:r w:rsidRPr="00897795">
        <w:rPr>
          <w:rFonts w:ascii="Times New Roman" w:hAnsi="Times New Roman" w:cs="Times New Roman"/>
          <w:b/>
        </w:rPr>
        <w:tab/>
      </w:r>
      <w:r w:rsidRPr="00897795">
        <w:rPr>
          <w:rFonts w:ascii="Times New Roman" w:hAnsi="Times New Roman" w:cs="Times New Roman"/>
          <w:b/>
        </w:rPr>
        <w:tab/>
      </w:r>
      <w:r w:rsidRPr="00897795">
        <w:rPr>
          <w:rFonts w:ascii="Times New Roman" w:hAnsi="Times New Roman" w:cs="Times New Roman"/>
          <w:b/>
        </w:rPr>
        <w:tab/>
      </w:r>
    </w:p>
    <w:p w:rsidR="00897795" w:rsidRPr="00897795" w:rsidRDefault="00897795" w:rsidP="00897795">
      <w:pPr>
        <w:spacing w:line="240" w:lineRule="auto"/>
        <w:contextualSpacing/>
        <w:jc w:val="center"/>
        <w:rPr>
          <w:rFonts w:ascii="Times New Roman" w:hAnsi="Times New Roman" w:cs="Times New Roman"/>
          <w:b/>
          <w:lang w:val="en-US"/>
        </w:rPr>
      </w:pPr>
    </w:p>
    <w:p w:rsidR="00897795" w:rsidRDefault="00897795" w:rsidP="00897795">
      <w:pPr>
        <w:spacing w:line="240" w:lineRule="auto"/>
        <w:contextualSpacing/>
        <w:jc w:val="center"/>
        <w:rPr>
          <w:rFonts w:ascii="Times New Roman" w:hAnsi="Times New Roman" w:cs="Times New Roman"/>
          <w:b/>
          <w:lang w:val="en-US"/>
        </w:rPr>
      </w:pPr>
    </w:p>
    <w:p w:rsidR="001A228B" w:rsidRDefault="001A228B" w:rsidP="00897795">
      <w:pPr>
        <w:spacing w:line="240" w:lineRule="auto"/>
        <w:contextualSpacing/>
        <w:jc w:val="center"/>
        <w:rPr>
          <w:rFonts w:ascii="Times New Roman" w:hAnsi="Times New Roman" w:cs="Times New Roman"/>
          <w:b/>
          <w:lang w:val="en-US"/>
        </w:rPr>
      </w:pPr>
    </w:p>
    <w:p w:rsidR="00B10EDD" w:rsidRPr="00897795" w:rsidRDefault="00B10EDD" w:rsidP="00897795">
      <w:pPr>
        <w:spacing w:line="240" w:lineRule="auto"/>
        <w:contextualSpacing/>
        <w:jc w:val="center"/>
        <w:rPr>
          <w:rFonts w:ascii="Times New Roman" w:hAnsi="Times New Roman" w:cs="Times New Roman"/>
          <w:b/>
          <w:lang w:val="en-US"/>
        </w:rPr>
      </w:pPr>
    </w:p>
    <w:p w:rsidR="00897795" w:rsidRPr="00897795" w:rsidRDefault="00897795" w:rsidP="00897795">
      <w:pPr>
        <w:spacing w:line="240" w:lineRule="auto"/>
        <w:contextualSpacing/>
        <w:jc w:val="center"/>
        <w:rPr>
          <w:rFonts w:ascii="Times New Roman" w:hAnsi="Times New Roman" w:cs="Times New Roman"/>
          <w:b/>
          <w:lang w:val="en-US"/>
        </w:rPr>
      </w:pPr>
    </w:p>
    <w:p w:rsidR="00897795" w:rsidRPr="00897795" w:rsidRDefault="00897795" w:rsidP="00897795">
      <w:pPr>
        <w:spacing w:line="240" w:lineRule="auto"/>
        <w:contextualSpacing/>
        <w:jc w:val="center"/>
        <w:rPr>
          <w:rFonts w:ascii="Times New Roman" w:hAnsi="Times New Roman" w:cs="Times New Roman"/>
          <w:b/>
          <w:lang w:val="en-US"/>
        </w:rPr>
      </w:pPr>
    </w:p>
    <w:p w:rsidR="00897795" w:rsidRPr="001A228B" w:rsidRDefault="00897795" w:rsidP="00897795">
      <w:pPr>
        <w:spacing w:line="240" w:lineRule="auto"/>
        <w:contextualSpacing/>
        <w:jc w:val="center"/>
        <w:rPr>
          <w:rFonts w:ascii="Times New Roman" w:hAnsi="Times New Roman" w:cs="Times New Roman"/>
          <w:b/>
          <w:lang w:val="en-US"/>
        </w:rPr>
      </w:pPr>
      <w:r w:rsidRPr="001A228B">
        <w:rPr>
          <w:rFonts w:ascii="Times New Roman" w:hAnsi="Times New Roman" w:cs="Times New Roman"/>
          <w:b/>
          <w:lang w:val="en-US"/>
        </w:rPr>
        <w:t xml:space="preserve">LEVEL </w:t>
      </w:r>
      <w:r w:rsidRPr="001A228B">
        <w:rPr>
          <w:rFonts w:ascii="Times New Roman" w:hAnsi="Times New Roman" w:cs="Times New Roman"/>
          <w:b/>
        </w:rPr>
        <w:t xml:space="preserve">5, AIR MAURITIUS </w:t>
      </w:r>
      <w:r w:rsidR="001A228B" w:rsidRPr="001A228B">
        <w:rPr>
          <w:rFonts w:ascii="Times New Roman" w:hAnsi="Times New Roman" w:cs="Times New Roman"/>
          <w:b/>
        </w:rPr>
        <w:t>CENTRE</w:t>
      </w:r>
      <w:r w:rsidR="001A228B" w:rsidRPr="001A228B">
        <w:rPr>
          <w:rFonts w:ascii="Times New Roman" w:hAnsi="Times New Roman" w:cs="Times New Roman"/>
          <w:b/>
          <w:lang w:val="en-US"/>
        </w:rPr>
        <w:t>, JOHN</w:t>
      </w:r>
      <w:r w:rsidRPr="001A228B">
        <w:rPr>
          <w:rFonts w:ascii="Times New Roman" w:hAnsi="Times New Roman" w:cs="Times New Roman"/>
          <w:b/>
        </w:rPr>
        <w:t xml:space="preserve"> KENNEDY STREET</w:t>
      </w:r>
      <w:r w:rsidRPr="001A228B">
        <w:rPr>
          <w:rFonts w:ascii="Times New Roman" w:hAnsi="Times New Roman" w:cs="Times New Roman"/>
          <w:b/>
          <w:lang w:val="en-US"/>
        </w:rPr>
        <w:t>,</w:t>
      </w:r>
    </w:p>
    <w:p w:rsidR="00897795" w:rsidRPr="00897795" w:rsidRDefault="00897795" w:rsidP="00897795">
      <w:pPr>
        <w:keepNext/>
        <w:keepLines/>
        <w:spacing w:before="240" w:after="240" w:line="240" w:lineRule="auto"/>
        <w:contextualSpacing/>
        <w:jc w:val="center"/>
        <w:outlineLvl w:val="0"/>
        <w:rPr>
          <w:rFonts w:ascii="Times New Roman" w:eastAsia="Times New Roman" w:hAnsi="Times New Roman" w:cs="Times New Roman"/>
          <w:sz w:val="24"/>
          <w:szCs w:val="24"/>
          <w:lang w:val="en-US"/>
        </w:rPr>
      </w:pPr>
      <w:r w:rsidRPr="001A228B">
        <w:rPr>
          <w:rFonts w:ascii="Times New Roman" w:hAnsi="Times New Roman" w:cs="Times New Roman"/>
          <w:b/>
        </w:rPr>
        <w:t>PORT LOUIS</w:t>
      </w:r>
      <w:r w:rsidRPr="001A228B">
        <w:rPr>
          <w:rFonts w:ascii="Times New Roman" w:hAnsi="Times New Roman" w:cs="Times New Roman"/>
          <w:b/>
          <w:lang w:val="en-US"/>
        </w:rPr>
        <w:t>, MAURITIUS</w:t>
      </w:r>
    </w:p>
    <w:p w:rsidR="00897795" w:rsidRPr="00B10EDD" w:rsidRDefault="00897795" w:rsidP="00897795">
      <w:pPr>
        <w:spacing w:line="240" w:lineRule="auto"/>
        <w:contextualSpacing/>
        <w:jc w:val="center"/>
        <w:rPr>
          <w:rFonts w:ascii="Times New Roman" w:hAnsi="Times New Roman" w:cs="Times New Roman"/>
          <w:color w:val="0000FF"/>
          <w:sz w:val="24"/>
          <w:szCs w:val="24"/>
          <w:u w:val="single"/>
        </w:rPr>
      </w:pPr>
      <w:r w:rsidRPr="00897795">
        <w:rPr>
          <w:rFonts w:ascii="Times New Roman" w:hAnsi="Times New Roman" w:cs="Times New Roman"/>
          <w:sz w:val="24"/>
          <w:szCs w:val="24"/>
        </w:rPr>
        <w:t xml:space="preserve">Tel: </w:t>
      </w:r>
      <w:r w:rsidRPr="00897795">
        <w:rPr>
          <w:rFonts w:ascii="Times New Roman" w:hAnsi="Times New Roman" w:cs="Times New Roman"/>
          <w:sz w:val="24"/>
          <w:szCs w:val="24"/>
          <w:lang w:val="en-US"/>
        </w:rPr>
        <w:t xml:space="preserve">(230) </w:t>
      </w:r>
      <w:r w:rsidRPr="00897795">
        <w:rPr>
          <w:rFonts w:ascii="Times New Roman" w:hAnsi="Times New Roman" w:cs="Times New Roman"/>
          <w:sz w:val="24"/>
          <w:szCs w:val="24"/>
        </w:rPr>
        <w:t>211 7930   Facsimile:</w:t>
      </w:r>
      <w:r w:rsidRPr="00897795">
        <w:rPr>
          <w:rFonts w:ascii="Times New Roman" w:hAnsi="Times New Roman" w:cs="Times New Roman"/>
          <w:sz w:val="24"/>
          <w:szCs w:val="24"/>
          <w:lang w:val="en-US"/>
        </w:rPr>
        <w:t xml:space="preserve"> (230)</w:t>
      </w:r>
      <w:r w:rsidRPr="00897795">
        <w:rPr>
          <w:rFonts w:ascii="Times New Roman" w:hAnsi="Times New Roman" w:cs="Times New Roman"/>
          <w:sz w:val="24"/>
          <w:szCs w:val="24"/>
        </w:rPr>
        <w:t xml:space="preserve"> 208 7063</w:t>
      </w:r>
      <w:r w:rsidRPr="00897795">
        <w:rPr>
          <w:rFonts w:ascii="Times New Roman" w:hAnsi="Times New Roman" w:cs="Times New Roman"/>
          <w:sz w:val="24"/>
          <w:szCs w:val="24"/>
        </w:rPr>
        <w:br/>
        <w:t xml:space="preserve">E-mail: </w:t>
      </w:r>
      <w:hyperlink r:id="rId8" w:history="1">
        <w:r w:rsidRPr="00897795">
          <w:rPr>
            <w:rFonts w:ascii="Times New Roman" w:hAnsi="Times New Roman" w:cs="Times New Roman"/>
            <w:color w:val="0000FF"/>
            <w:sz w:val="24"/>
            <w:szCs w:val="24"/>
            <w:u w:val="single"/>
          </w:rPr>
          <w:t>mtou@govmu.org</w:t>
        </w:r>
      </w:hyperlink>
    </w:p>
    <w:p w:rsidR="00897795" w:rsidRPr="00897795" w:rsidRDefault="00897795" w:rsidP="00897795">
      <w:pPr>
        <w:autoSpaceDE w:val="0"/>
        <w:autoSpaceDN w:val="0"/>
        <w:adjustRightInd w:val="0"/>
        <w:spacing w:after="0" w:line="240" w:lineRule="auto"/>
        <w:jc w:val="center"/>
        <w:rPr>
          <w:rFonts w:ascii="Times New Roman" w:eastAsia="Times New Roman" w:hAnsi="Times New Roman" w:cs="Times New Roman"/>
          <w:b/>
          <w:bCs/>
          <w:sz w:val="28"/>
          <w:szCs w:val="28"/>
          <w:lang w:val="en-US"/>
        </w:rPr>
      </w:pPr>
      <w:r w:rsidRPr="00897795">
        <w:rPr>
          <w:rFonts w:ascii="Times New Roman" w:eastAsia="Times New Roman" w:hAnsi="Times New Roman" w:cs="Times New Roman"/>
          <w:b/>
          <w:bCs/>
          <w:sz w:val="28"/>
          <w:szCs w:val="28"/>
          <w:lang w:val="en-US"/>
        </w:rPr>
        <w:lastRenderedPageBreak/>
        <w:t>Request for Proposal</w:t>
      </w:r>
    </w:p>
    <w:p w:rsidR="00897795" w:rsidRPr="00897795" w:rsidRDefault="00897795" w:rsidP="00897795">
      <w:pPr>
        <w:autoSpaceDE w:val="0"/>
        <w:autoSpaceDN w:val="0"/>
        <w:adjustRightInd w:val="0"/>
        <w:spacing w:after="0" w:line="240" w:lineRule="auto"/>
        <w:rPr>
          <w:rFonts w:ascii="Times-Bold" w:eastAsia="Times New Roman" w:hAnsi="Times-Bold" w:cs="Times-Bold"/>
          <w:b/>
          <w:bCs/>
          <w:sz w:val="20"/>
          <w:szCs w:val="20"/>
          <w:lang w:val="en-US"/>
        </w:rPr>
      </w:pPr>
    </w:p>
    <w:p w:rsidR="00897795" w:rsidRPr="00897795" w:rsidRDefault="00897795" w:rsidP="00897795">
      <w:pPr>
        <w:autoSpaceDE w:val="0"/>
        <w:autoSpaceDN w:val="0"/>
        <w:adjustRightInd w:val="0"/>
        <w:spacing w:after="0" w:line="240" w:lineRule="auto"/>
        <w:rPr>
          <w:rFonts w:ascii="Times-Bold" w:eastAsia="Times New Roman" w:hAnsi="Times-Bold" w:cs="Times-Bold"/>
          <w:b/>
          <w:bCs/>
          <w:sz w:val="20"/>
          <w:szCs w:val="20"/>
          <w:lang w:val="en-US"/>
        </w:rPr>
      </w:pPr>
    </w:p>
    <w:p w:rsidR="00897795" w:rsidRDefault="00897795" w:rsidP="00897795">
      <w:pPr>
        <w:suppressAutoHyphens/>
        <w:overflowPunct w:val="0"/>
        <w:autoSpaceDE w:val="0"/>
        <w:autoSpaceDN w:val="0"/>
        <w:adjustRightInd w:val="0"/>
        <w:spacing w:after="0" w:line="240" w:lineRule="auto"/>
        <w:jc w:val="center"/>
        <w:textAlignment w:val="baseline"/>
        <w:rPr>
          <w:rFonts w:ascii="Times New Roman Bold" w:eastAsia="Times New Roman" w:hAnsi="Times New Roman Bold" w:cs="Times New Roman"/>
          <w:b/>
          <w:bCs/>
          <w:sz w:val="26"/>
          <w:szCs w:val="28"/>
          <w:lang w:val="en-US"/>
        </w:rPr>
      </w:pPr>
      <w:r w:rsidRPr="00897795">
        <w:rPr>
          <w:rFonts w:ascii="Times New Roman Bold" w:eastAsia="Times New Roman" w:hAnsi="Times New Roman Bold" w:cs="Times New Roman"/>
          <w:b/>
          <w:bCs/>
          <w:sz w:val="26"/>
          <w:szCs w:val="28"/>
          <w:lang w:val="en-US"/>
        </w:rPr>
        <w:t>LETTER OF INVITATION</w:t>
      </w:r>
    </w:p>
    <w:p w:rsidR="001A228B" w:rsidRDefault="001A228B" w:rsidP="00897795">
      <w:pPr>
        <w:suppressAutoHyphens/>
        <w:overflowPunct w:val="0"/>
        <w:autoSpaceDE w:val="0"/>
        <w:autoSpaceDN w:val="0"/>
        <w:adjustRightInd w:val="0"/>
        <w:spacing w:after="0" w:line="240" w:lineRule="auto"/>
        <w:jc w:val="center"/>
        <w:textAlignment w:val="baseline"/>
        <w:rPr>
          <w:rFonts w:ascii="Times New Roman Bold" w:eastAsia="Times New Roman" w:hAnsi="Times New Roman Bold" w:cs="Times New Roman"/>
          <w:b/>
          <w:bCs/>
          <w:sz w:val="26"/>
          <w:szCs w:val="28"/>
          <w:lang w:val="en-US"/>
        </w:rPr>
      </w:pPr>
    </w:p>
    <w:p w:rsidR="001A228B" w:rsidRPr="00897795" w:rsidRDefault="001A228B" w:rsidP="00897795">
      <w:pPr>
        <w:suppressAutoHyphens/>
        <w:overflowPunct w:val="0"/>
        <w:autoSpaceDE w:val="0"/>
        <w:autoSpaceDN w:val="0"/>
        <w:adjustRightInd w:val="0"/>
        <w:spacing w:after="0" w:line="240" w:lineRule="auto"/>
        <w:jc w:val="center"/>
        <w:textAlignment w:val="baseline"/>
        <w:rPr>
          <w:rFonts w:ascii="Times New Roman Bold" w:eastAsia="Times New Roman" w:hAnsi="Times New Roman Bold" w:cs="Times New Roman"/>
          <w:b/>
          <w:bCs/>
          <w:sz w:val="26"/>
          <w:szCs w:val="28"/>
          <w:lang w:val="en-US"/>
        </w:rPr>
      </w:pPr>
    </w:p>
    <w:p w:rsidR="001A228B" w:rsidRPr="001A228B" w:rsidRDefault="001A228B" w:rsidP="001A228B">
      <w:pPr>
        <w:autoSpaceDE w:val="0"/>
        <w:autoSpaceDN w:val="0"/>
        <w:adjustRightInd w:val="0"/>
        <w:spacing w:after="0" w:line="240" w:lineRule="auto"/>
        <w:rPr>
          <w:rFonts w:ascii="Times-Bold" w:eastAsia="Times New Roman" w:hAnsi="Times-Bold" w:cs="Times-Bold"/>
          <w:b/>
          <w:bCs/>
          <w:sz w:val="24"/>
          <w:szCs w:val="24"/>
          <w:lang w:val="en-US"/>
        </w:rPr>
      </w:pPr>
      <w:r w:rsidRPr="001A228B">
        <w:rPr>
          <w:rFonts w:ascii="Times New Roman" w:eastAsia="Times New Roman" w:hAnsi="Times New Roman" w:cs="Times New Roman"/>
          <w:b/>
          <w:sz w:val="24"/>
          <w:szCs w:val="24"/>
          <w:lang w:val="en-US"/>
        </w:rPr>
        <w:t>Proc</w:t>
      </w:r>
      <w:r>
        <w:rPr>
          <w:rFonts w:ascii="Times New Roman" w:eastAsia="Times New Roman" w:hAnsi="Times New Roman" w:cs="Times New Roman"/>
          <w:b/>
          <w:sz w:val="24"/>
          <w:szCs w:val="24"/>
          <w:lang w:val="en-US"/>
        </w:rPr>
        <w:t xml:space="preserve">. Ref. </w:t>
      </w:r>
      <w:r w:rsidRPr="001A228B">
        <w:rPr>
          <w:rFonts w:ascii="Times New Roman" w:eastAsia="Times New Roman" w:hAnsi="Times New Roman" w:cs="Times New Roman"/>
          <w:b/>
          <w:sz w:val="24"/>
          <w:szCs w:val="24"/>
          <w:lang w:val="en-US"/>
        </w:rPr>
        <w:t>No: MT/OAB/RFP/26-27/L1</w:t>
      </w:r>
      <w:r>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ab/>
        <w:t xml:space="preserve">                           </w:t>
      </w:r>
      <w:r w:rsidRPr="009114C2">
        <w:rPr>
          <w:rFonts w:ascii="Times New Roman" w:eastAsia="Times New Roman" w:hAnsi="Times New Roman" w:cs="Times New Roman"/>
          <w:b/>
          <w:sz w:val="24"/>
          <w:szCs w:val="24"/>
          <w:lang w:val="en-US"/>
        </w:rPr>
        <w:t xml:space="preserve">Date: </w:t>
      </w:r>
      <w:r w:rsidR="009114C2">
        <w:rPr>
          <w:rFonts w:ascii="Times-Bold" w:eastAsia="Times New Roman" w:hAnsi="Times-Bold" w:cs="Times-Bold"/>
          <w:b/>
          <w:bCs/>
          <w:sz w:val="24"/>
          <w:szCs w:val="24"/>
          <w:lang w:val="en-US"/>
        </w:rPr>
        <w:t xml:space="preserve">20 </w:t>
      </w:r>
      <w:r w:rsidRPr="009114C2">
        <w:rPr>
          <w:rFonts w:ascii="Times-Bold" w:eastAsia="Times New Roman" w:hAnsi="Times-Bold" w:cs="Times-Bold"/>
          <w:b/>
          <w:bCs/>
          <w:sz w:val="24"/>
          <w:szCs w:val="24"/>
          <w:lang w:val="en-US"/>
        </w:rPr>
        <w:t>October 2026</w:t>
      </w:r>
    </w:p>
    <w:p w:rsidR="001A228B" w:rsidRPr="001A228B" w:rsidRDefault="001A228B" w:rsidP="001A228B">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ab/>
      </w:r>
    </w:p>
    <w:p w:rsidR="00897795" w:rsidRPr="001A228B" w:rsidRDefault="00897795" w:rsidP="00897795">
      <w:pPr>
        <w:autoSpaceDE w:val="0"/>
        <w:autoSpaceDN w:val="0"/>
        <w:adjustRightInd w:val="0"/>
        <w:spacing w:after="0" w:line="240" w:lineRule="auto"/>
        <w:ind w:left="1440" w:firstLine="720"/>
        <w:rPr>
          <w:rFonts w:ascii="Times-Bold" w:eastAsia="Times New Roman" w:hAnsi="Times-Bold" w:cs="Times-Bold"/>
          <w:b/>
          <w:bCs/>
          <w:sz w:val="24"/>
          <w:szCs w:val="24"/>
          <w:lang w:val="en-US"/>
        </w:rPr>
      </w:pPr>
      <w:r w:rsidRPr="00897795">
        <w:rPr>
          <w:rFonts w:ascii="Times-Bold" w:eastAsia="Times New Roman" w:hAnsi="Times-Bold" w:cs="Times-Bold"/>
          <w:b/>
          <w:bCs/>
          <w:sz w:val="20"/>
          <w:szCs w:val="20"/>
          <w:lang w:val="en-US"/>
        </w:rPr>
        <w:tab/>
      </w:r>
      <w:r w:rsidRPr="00897795">
        <w:rPr>
          <w:rFonts w:ascii="Times-Bold" w:eastAsia="Times New Roman" w:hAnsi="Times-Bold" w:cs="Times-Bold"/>
          <w:b/>
          <w:bCs/>
          <w:sz w:val="20"/>
          <w:szCs w:val="20"/>
          <w:lang w:val="en-US"/>
        </w:rPr>
        <w:tab/>
      </w:r>
      <w:r w:rsidRPr="00897795">
        <w:rPr>
          <w:rFonts w:ascii="Times-Bold" w:eastAsia="Times New Roman" w:hAnsi="Times-Bold" w:cs="Times-Bold"/>
          <w:b/>
          <w:bCs/>
          <w:sz w:val="20"/>
          <w:szCs w:val="20"/>
          <w:lang w:val="en-US"/>
        </w:rPr>
        <w:tab/>
      </w:r>
      <w:r w:rsidRPr="00897795">
        <w:rPr>
          <w:rFonts w:ascii="Times-Bold" w:eastAsia="Times New Roman" w:hAnsi="Times-Bold" w:cs="Times-Bold"/>
          <w:b/>
          <w:bCs/>
          <w:sz w:val="20"/>
          <w:szCs w:val="20"/>
          <w:lang w:val="en-US"/>
        </w:rPr>
        <w:tab/>
      </w:r>
      <w:r w:rsidRPr="00897795">
        <w:rPr>
          <w:rFonts w:ascii="Times-Bold" w:eastAsia="Times New Roman" w:hAnsi="Times-Bold" w:cs="Times-Bold"/>
          <w:b/>
          <w:bCs/>
          <w:sz w:val="20"/>
          <w:szCs w:val="20"/>
          <w:lang w:val="en-US"/>
        </w:rPr>
        <w:tab/>
      </w:r>
      <w:r w:rsidRPr="00897795">
        <w:rPr>
          <w:rFonts w:ascii="Times-Bold" w:eastAsia="Times New Roman" w:hAnsi="Times-Bold" w:cs="Times-Bold"/>
          <w:b/>
          <w:bCs/>
          <w:sz w:val="20"/>
          <w:szCs w:val="20"/>
          <w:lang w:val="en-US"/>
        </w:rPr>
        <w:tab/>
      </w:r>
      <w:r w:rsidRPr="00897795">
        <w:rPr>
          <w:rFonts w:ascii="Times-Bold" w:eastAsia="Times New Roman" w:hAnsi="Times-Bold" w:cs="Times-Bold"/>
          <w:b/>
          <w:bCs/>
          <w:sz w:val="20"/>
          <w:szCs w:val="20"/>
          <w:lang w:val="en-US"/>
        </w:rPr>
        <w:tab/>
      </w:r>
    </w:p>
    <w:p w:rsid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t>Dear Sir/Madam</w:t>
      </w:r>
    </w:p>
    <w:p w:rsidR="001A228B" w:rsidRPr="001A228B" w:rsidRDefault="001A228B"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1A228B" w:rsidRDefault="00897795" w:rsidP="00897795">
      <w:pPr>
        <w:autoSpaceDE w:val="0"/>
        <w:autoSpaceDN w:val="0"/>
        <w:adjustRightInd w:val="0"/>
        <w:spacing w:after="0" w:line="240" w:lineRule="auto"/>
        <w:ind w:left="720" w:firstLine="720"/>
        <w:rPr>
          <w:rFonts w:ascii="Times New Roman" w:eastAsia="Times New Roman" w:hAnsi="Times New Roman" w:cs="Times New Roman"/>
          <w:sz w:val="6"/>
          <w:szCs w:val="24"/>
          <w:lang w:val="en-US"/>
        </w:rPr>
      </w:pPr>
    </w:p>
    <w:p w:rsidR="00897795" w:rsidRPr="001A228B" w:rsidRDefault="00897795" w:rsidP="00897795">
      <w:pPr>
        <w:autoSpaceDE w:val="0"/>
        <w:autoSpaceDN w:val="0"/>
        <w:adjustRightInd w:val="0"/>
        <w:spacing w:after="0" w:line="240" w:lineRule="auto"/>
        <w:jc w:val="center"/>
        <w:rPr>
          <w:rFonts w:ascii="Times New Roman" w:eastAsia="Times New Roman" w:hAnsi="Times New Roman" w:cs="Times New Roman"/>
          <w:b/>
          <w:sz w:val="24"/>
          <w:szCs w:val="24"/>
          <w:lang w:val="en-US"/>
        </w:rPr>
      </w:pPr>
      <w:r w:rsidRPr="001A228B">
        <w:rPr>
          <w:rFonts w:ascii="Times New Roman" w:eastAsia="Times New Roman" w:hAnsi="Times New Roman" w:cs="Times New Roman"/>
          <w:b/>
          <w:sz w:val="24"/>
          <w:szCs w:val="24"/>
          <w:lang w:val="en-US"/>
        </w:rPr>
        <w:t xml:space="preserve">Subject: </w:t>
      </w:r>
      <w:r w:rsidRPr="001A228B">
        <w:rPr>
          <w:rFonts w:ascii="Times New Roman" w:eastAsia="Times New Roman" w:hAnsi="Times New Roman" w:cs="Times New Roman"/>
          <w:b/>
          <w:sz w:val="24"/>
          <w:szCs w:val="24"/>
          <w:u w:val="single"/>
        </w:rPr>
        <w:t>Selection of Consultant</w:t>
      </w:r>
      <w:r w:rsidRPr="001A228B">
        <w:rPr>
          <w:rFonts w:ascii="Times New Roman" w:eastAsia="Times New Roman" w:hAnsi="Times New Roman" w:cs="Times New Roman"/>
          <w:b/>
          <w:sz w:val="24"/>
          <w:szCs w:val="24"/>
          <w:u w:val="single"/>
          <w:lang w:val="en-US"/>
        </w:rPr>
        <w:t xml:space="preserve"> (on contract basis) under the project: </w:t>
      </w:r>
      <w:bookmarkStart w:id="1" w:name="_Hlk241847780"/>
      <w:r w:rsidRPr="001A228B">
        <w:rPr>
          <w:rFonts w:ascii="Times New Roman" w:eastAsia="Times New Roman" w:hAnsi="Times New Roman" w:cs="Times New Roman"/>
          <w:b/>
          <w:sz w:val="24"/>
          <w:szCs w:val="24"/>
          <w:u w:val="single"/>
          <w:lang w:val="en-US"/>
        </w:rPr>
        <w:t xml:space="preserve">Institutional Review of École </w:t>
      </w:r>
      <w:proofErr w:type="spellStart"/>
      <w:r w:rsidRPr="001A228B">
        <w:rPr>
          <w:rFonts w:ascii="Times New Roman" w:eastAsia="Times New Roman" w:hAnsi="Times New Roman" w:cs="Times New Roman"/>
          <w:b/>
          <w:sz w:val="24"/>
          <w:szCs w:val="24"/>
          <w:u w:val="single"/>
          <w:lang w:val="en-US"/>
        </w:rPr>
        <w:t>Hôtelière</w:t>
      </w:r>
      <w:proofErr w:type="spellEnd"/>
      <w:r w:rsidRPr="001A228B">
        <w:rPr>
          <w:rFonts w:ascii="Times New Roman" w:eastAsia="Times New Roman" w:hAnsi="Times New Roman" w:cs="Times New Roman"/>
          <w:b/>
          <w:sz w:val="24"/>
          <w:szCs w:val="24"/>
          <w:u w:val="single"/>
          <w:lang w:val="en-US"/>
        </w:rPr>
        <w:t xml:space="preserve"> Sir </w:t>
      </w:r>
      <w:proofErr w:type="spellStart"/>
      <w:r w:rsidRPr="001A228B">
        <w:rPr>
          <w:rFonts w:ascii="Times New Roman" w:eastAsia="Times New Roman" w:hAnsi="Times New Roman" w:cs="Times New Roman"/>
          <w:b/>
          <w:sz w:val="24"/>
          <w:szCs w:val="24"/>
          <w:u w:val="single"/>
          <w:lang w:val="en-US"/>
        </w:rPr>
        <w:t>Gaëtan</w:t>
      </w:r>
      <w:proofErr w:type="spellEnd"/>
      <w:r w:rsidRPr="001A228B">
        <w:rPr>
          <w:rFonts w:ascii="Times New Roman" w:eastAsia="Times New Roman" w:hAnsi="Times New Roman" w:cs="Times New Roman"/>
          <w:b/>
          <w:sz w:val="24"/>
          <w:szCs w:val="24"/>
          <w:u w:val="single"/>
          <w:lang w:val="en-US"/>
        </w:rPr>
        <w:t xml:space="preserve"> Duval (EHSGD)</w:t>
      </w:r>
    </w:p>
    <w:bookmarkEnd w:id="1"/>
    <w:p w:rsidR="00897795" w:rsidRPr="001A228B" w:rsidRDefault="00897795" w:rsidP="00897795">
      <w:pPr>
        <w:autoSpaceDE w:val="0"/>
        <w:autoSpaceDN w:val="0"/>
        <w:adjustRightInd w:val="0"/>
        <w:spacing w:after="0" w:line="240" w:lineRule="auto"/>
        <w:jc w:val="center"/>
        <w:rPr>
          <w:rFonts w:ascii="Times New Roman" w:eastAsia="Times New Roman" w:hAnsi="Times New Roman" w:cs="Times New Roman"/>
          <w:i/>
          <w:sz w:val="24"/>
          <w:szCs w:val="24"/>
          <w:lang w:val="en-US"/>
        </w:rPr>
      </w:pPr>
    </w:p>
    <w:p w:rsidR="00897795" w:rsidRPr="001A228B" w:rsidRDefault="00897795" w:rsidP="00897795">
      <w:pPr>
        <w:autoSpaceDE w:val="0"/>
        <w:autoSpaceDN w:val="0"/>
        <w:adjustRightInd w:val="0"/>
        <w:spacing w:after="0" w:line="240" w:lineRule="auto"/>
        <w:ind w:left="720" w:firstLine="720"/>
        <w:rPr>
          <w:rFonts w:ascii="Times New Roman" w:eastAsia="Times New Roman" w:hAnsi="Times New Roman" w:cs="Times New Roman"/>
          <w:sz w:val="10"/>
          <w:szCs w:val="24"/>
          <w:lang w:val="en-US"/>
        </w:rPr>
      </w:pPr>
    </w:p>
    <w:p w:rsidR="00897795" w:rsidRPr="001A228B" w:rsidRDefault="00897795" w:rsidP="009114C2">
      <w:pPr>
        <w:autoSpaceDE w:val="0"/>
        <w:autoSpaceDN w:val="0"/>
        <w:adjustRightInd w:val="0"/>
        <w:spacing w:after="0" w:line="240" w:lineRule="auto"/>
        <w:ind w:left="720" w:hanging="720"/>
        <w:rPr>
          <w:rFonts w:ascii="Times New Roman" w:eastAsia="Times New Roman" w:hAnsi="Times New Roman" w:cs="Times New Roman"/>
          <w:b/>
          <w:bCs/>
          <w:sz w:val="24"/>
          <w:szCs w:val="24"/>
          <w:lang w:val="en-US"/>
        </w:rPr>
      </w:pPr>
      <w:r w:rsidRPr="001A228B">
        <w:rPr>
          <w:rFonts w:ascii="Times New Roman" w:eastAsia="Times New Roman" w:hAnsi="Times New Roman" w:cs="Times New Roman"/>
          <w:sz w:val="24"/>
          <w:szCs w:val="24"/>
          <w:lang w:val="en-US"/>
        </w:rPr>
        <w:t>1.</w:t>
      </w:r>
      <w:r w:rsidRPr="001A228B">
        <w:rPr>
          <w:rFonts w:ascii="Times New Roman" w:eastAsia="Times New Roman" w:hAnsi="Times New Roman" w:cs="Times New Roman"/>
          <w:sz w:val="24"/>
          <w:szCs w:val="24"/>
          <w:lang w:val="en-US"/>
        </w:rPr>
        <w:tab/>
        <w:t xml:space="preserve">You are hereby invited to submit technical and financial proposals for consultancy </w:t>
      </w:r>
      <w:r w:rsidR="00B10EDD" w:rsidRPr="001A228B">
        <w:rPr>
          <w:rFonts w:ascii="Times New Roman" w:eastAsia="Times New Roman" w:hAnsi="Times New Roman" w:cs="Times New Roman"/>
          <w:sz w:val="24"/>
          <w:szCs w:val="24"/>
          <w:lang w:val="en-US"/>
        </w:rPr>
        <w:t>services (</w:t>
      </w:r>
      <w:r w:rsidRPr="001A228B">
        <w:rPr>
          <w:rFonts w:ascii="Times New Roman" w:eastAsia="Times New Roman" w:hAnsi="Times New Roman" w:cs="Times New Roman"/>
          <w:sz w:val="24"/>
          <w:szCs w:val="24"/>
          <w:lang w:val="en-US"/>
        </w:rPr>
        <w:t xml:space="preserve">on contract basis) required under </w:t>
      </w:r>
      <w:r w:rsidR="00B10EDD" w:rsidRPr="001A228B">
        <w:rPr>
          <w:rFonts w:ascii="Times New Roman" w:eastAsia="Times New Roman" w:hAnsi="Times New Roman" w:cs="Times New Roman"/>
          <w:sz w:val="24"/>
          <w:szCs w:val="24"/>
          <w:lang w:val="en-US"/>
        </w:rPr>
        <w:t>the Institutional</w:t>
      </w:r>
      <w:r w:rsidRPr="001A228B">
        <w:rPr>
          <w:rFonts w:ascii="Times New Roman" w:eastAsia="Times New Roman" w:hAnsi="Times New Roman" w:cs="Times New Roman"/>
          <w:b/>
          <w:bCs/>
          <w:sz w:val="24"/>
          <w:szCs w:val="24"/>
          <w:lang w:val="en-US"/>
        </w:rPr>
        <w:t xml:space="preserve"> Review of École </w:t>
      </w:r>
      <w:proofErr w:type="spellStart"/>
      <w:r w:rsidRPr="001A228B">
        <w:rPr>
          <w:rFonts w:ascii="Times New Roman" w:eastAsia="Times New Roman" w:hAnsi="Times New Roman" w:cs="Times New Roman"/>
          <w:b/>
          <w:bCs/>
          <w:sz w:val="24"/>
          <w:szCs w:val="24"/>
          <w:lang w:val="en-US"/>
        </w:rPr>
        <w:t>Hôtelière</w:t>
      </w:r>
      <w:proofErr w:type="spellEnd"/>
      <w:r w:rsidRPr="001A228B">
        <w:rPr>
          <w:rFonts w:ascii="Times New Roman" w:eastAsia="Times New Roman" w:hAnsi="Times New Roman" w:cs="Times New Roman"/>
          <w:b/>
          <w:bCs/>
          <w:sz w:val="24"/>
          <w:szCs w:val="24"/>
          <w:lang w:val="en-US"/>
        </w:rPr>
        <w:t xml:space="preserve"> </w:t>
      </w:r>
    </w:p>
    <w:p w:rsidR="00897795" w:rsidRPr="001A228B" w:rsidRDefault="00897795" w:rsidP="009114C2">
      <w:pPr>
        <w:autoSpaceDE w:val="0"/>
        <w:autoSpaceDN w:val="0"/>
        <w:adjustRightInd w:val="0"/>
        <w:spacing w:after="0" w:line="240" w:lineRule="auto"/>
        <w:ind w:left="720"/>
        <w:rPr>
          <w:rFonts w:ascii="Times New Roman" w:eastAsia="Times New Roman" w:hAnsi="Times New Roman" w:cs="Times New Roman"/>
          <w:sz w:val="24"/>
          <w:szCs w:val="24"/>
          <w:lang w:val="en-US"/>
        </w:rPr>
      </w:pPr>
      <w:r w:rsidRPr="001A228B">
        <w:rPr>
          <w:rFonts w:ascii="Times New Roman" w:eastAsia="Times New Roman" w:hAnsi="Times New Roman" w:cs="Times New Roman"/>
          <w:b/>
          <w:bCs/>
          <w:sz w:val="24"/>
          <w:szCs w:val="24"/>
          <w:lang w:val="en-US"/>
        </w:rPr>
        <w:t xml:space="preserve">Sir </w:t>
      </w:r>
      <w:proofErr w:type="spellStart"/>
      <w:r w:rsidRPr="001A228B">
        <w:rPr>
          <w:rFonts w:ascii="Times New Roman" w:eastAsia="Times New Roman" w:hAnsi="Times New Roman" w:cs="Times New Roman"/>
          <w:b/>
          <w:bCs/>
          <w:sz w:val="24"/>
          <w:szCs w:val="24"/>
          <w:lang w:val="en-US"/>
        </w:rPr>
        <w:t>Gaëtan</w:t>
      </w:r>
      <w:proofErr w:type="spellEnd"/>
      <w:r w:rsidRPr="001A228B">
        <w:rPr>
          <w:rFonts w:ascii="Times New Roman" w:eastAsia="Times New Roman" w:hAnsi="Times New Roman" w:cs="Times New Roman"/>
          <w:b/>
          <w:bCs/>
          <w:sz w:val="24"/>
          <w:szCs w:val="24"/>
          <w:lang w:val="en-US"/>
        </w:rPr>
        <w:t xml:space="preserve"> Duval (EHSGD) </w:t>
      </w:r>
      <w:r w:rsidRPr="001A228B">
        <w:rPr>
          <w:rFonts w:ascii="Times New Roman" w:eastAsia="Times New Roman" w:hAnsi="Times New Roman" w:cs="Times New Roman"/>
          <w:sz w:val="24"/>
          <w:szCs w:val="24"/>
          <w:lang w:val="en-US"/>
        </w:rPr>
        <w:t xml:space="preserve">for the </w:t>
      </w:r>
      <w:r w:rsidRPr="001A228B">
        <w:rPr>
          <w:rFonts w:ascii="Times New Roman" w:eastAsia="Times New Roman" w:hAnsi="Times New Roman" w:cs="Times New Roman"/>
          <w:b/>
          <w:sz w:val="24"/>
          <w:szCs w:val="24"/>
          <w:lang w:val="en-US"/>
        </w:rPr>
        <w:t>Ministry of Tourism, Mauritius</w:t>
      </w:r>
      <w:r w:rsidRPr="001A228B">
        <w:rPr>
          <w:rFonts w:ascii="Times New Roman" w:eastAsia="Times New Roman" w:hAnsi="Times New Roman" w:cs="Times New Roman"/>
          <w:i/>
          <w:sz w:val="24"/>
          <w:szCs w:val="24"/>
          <w:lang w:val="en-US"/>
        </w:rPr>
        <w:t xml:space="preserve"> </w:t>
      </w:r>
      <w:r w:rsidRPr="001A228B">
        <w:rPr>
          <w:rFonts w:ascii="Times New Roman" w:eastAsia="Times New Roman" w:hAnsi="Times New Roman" w:cs="Times New Roman"/>
          <w:sz w:val="24"/>
          <w:szCs w:val="24"/>
          <w:lang w:val="en-US"/>
        </w:rPr>
        <w:t>which could form the basis for future negotiations and ultimately, a contract between you and the Ministry of Tourism.</w:t>
      </w:r>
    </w:p>
    <w:p w:rsidR="00897795" w:rsidRPr="001A228B"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1A228B" w:rsidRDefault="00897795" w:rsidP="00897795">
      <w:pPr>
        <w:widowControl w:val="0"/>
        <w:tabs>
          <w:tab w:val="left" w:pos="1080"/>
        </w:tabs>
        <w:rPr>
          <w:rFonts w:ascii="Times New Roman" w:hAnsi="Times New Roman" w:cs="Times New Roman"/>
          <w:sz w:val="24"/>
          <w:szCs w:val="24"/>
        </w:rPr>
      </w:pPr>
      <w:r w:rsidRPr="001A228B">
        <w:rPr>
          <w:rFonts w:ascii="Times New Roman" w:eastAsia="Times New Roman" w:hAnsi="Times New Roman" w:cs="Times New Roman"/>
          <w:sz w:val="24"/>
          <w:szCs w:val="24"/>
          <w:lang w:val="en-US"/>
        </w:rPr>
        <w:t xml:space="preserve">2.          </w:t>
      </w:r>
      <w:r w:rsidRPr="001A228B">
        <w:rPr>
          <w:rFonts w:ascii="Times New Roman" w:hAnsi="Times New Roman" w:cs="Times New Roman"/>
          <w:sz w:val="24"/>
          <w:szCs w:val="24"/>
        </w:rPr>
        <w:t>The</w:t>
      </w:r>
      <w:r w:rsidRPr="001A228B">
        <w:rPr>
          <w:rFonts w:ascii="Times New Roman" w:hAnsi="Times New Roman" w:cs="Times New Roman"/>
          <w:spacing w:val="-5"/>
          <w:sz w:val="24"/>
          <w:szCs w:val="24"/>
        </w:rPr>
        <w:t xml:space="preserve"> </w:t>
      </w:r>
      <w:r w:rsidRPr="001A228B">
        <w:rPr>
          <w:rFonts w:ascii="Times New Roman" w:hAnsi="Times New Roman" w:cs="Times New Roman"/>
          <w:sz w:val="24"/>
          <w:szCs w:val="24"/>
        </w:rPr>
        <w:t>purpose</w:t>
      </w:r>
      <w:r w:rsidRPr="001A228B">
        <w:rPr>
          <w:rFonts w:ascii="Times New Roman" w:hAnsi="Times New Roman" w:cs="Times New Roman"/>
          <w:spacing w:val="-1"/>
          <w:sz w:val="24"/>
          <w:szCs w:val="24"/>
        </w:rPr>
        <w:t xml:space="preserve"> </w:t>
      </w:r>
      <w:r w:rsidRPr="001A228B">
        <w:rPr>
          <w:rFonts w:ascii="Times New Roman" w:hAnsi="Times New Roman" w:cs="Times New Roman"/>
          <w:sz w:val="24"/>
          <w:szCs w:val="24"/>
        </w:rPr>
        <w:t>of</w:t>
      </w:r>
      <w:r w:rsidRPr="001A228B">
        <w:rPr>
          <w:rFonts w:ascii="Times New Roman" w:hAnsi="Times New Roman" w:cs="Times New Roman"/>
          <w:spacing w:val="-1"/>
          <w:sz w:val="24"/>
          <w:szCs w:val="24"/>
        </w:rPr>
        <w:t xml:space="preserve"> </w:t>
      </w:r>
      <w:r w:rsidRPr="001A228B">
        <w:rPr>
          <w:rFonts w:ascii="Times New Roman" w:hAnsi="Times New Roman" w:cs="Times New Roman"/>
          <w:sz w:val="24"/>
          <w:szCs w:val="24"/>
        </w:rPr>
        <w:t>this</w:t>
      </w:r>
      <w:r w:rsidRPr="001A228B">
        <w:rPr>
          <w:rFonts w:ascii="Times New Roman" w:hAnsi="Times New Roman" w:cs="Times New Roman"/>
          <w:spacing w:val="-1"/>
          <w:sz w:val="24"/>
          <w:szCs w:val="24"/>
        </w:rPr>
        <w:t xml:space="preserve"> </w:t>
      </w:r>
      <w:r w:rsidRPr="001A228B">
        <w:rPr>
          <w:rFonts w:ascii="Times New Roman" w:hAnsi="Times New Roman" w:cs="Times New Roman"/>
          <w:sz w:val="24"/>
          <w:szCs w:val="24"/>
        </w:rPr>
        <w:t>assignment</w:t>
      </w:r>
      <w:r w:rsidRPr="001A228B">
        <w:rPr>
          <w:rFonts w:ascii="Times New Roman" w:hAnsi="Times New Roman" w:cs="Times New Roman"/>
          <w:spacing w:val="-1"/>
          <w:sz w:val="24"/>
          <w:szCs w:val="24"/>
        </w:rPr>
        <w:t xml:space="preserve"> </w:t>
      </w:r>
      <w:r w:rsidRPr="001A228B">
        <w:rPr>
          <w:rFonts w:ascii="Times New Roman" w:hAnsi="Times New Roman" w:cs="Times New Roman"/>
          <w:sz w:val="24"/>
          <w:szCs w:val="24"/>
        </w:rPr>
        <w:t>is</w:t>
      </w:r>
      <w:r w:rsidRPr="001A228B">
        <w:rPr>
          <w:rFonts w:ascii="Times New Roman" w:hAnsi="Times New Roman" w:cs="Times New Roman"/>
          <w:spacing w:val="-1"/>
          <w:sz w:val="24"/>
          <w:szCs w:val="24"/>
        </w:rPr>
        <w:t xml:space="preserve"> </w:t>
      </w:r>
      <w:r w:rsidRPr="001A228B">
        <w:rPr>
          <w:rFonts w:ascii="Times New Roman" w:hAnsi="Times New Roman" w:cs="Times New Roman"/>
          <w:spacing w:val="-5"/>
          <w:sz w:val="24"/>
          <w:szCs w:val="24"/>
        </w:rPr>
        <w:t>to:</w:t>
      </w:r>
      <w:bookmarkStart w:id="2" w:name="_Hlk242870624"/>
      <w:r w:rsidRPr="001A228B">
        <w:rPr>
          <w:rFonts w:ascii="Times New Roman" w:hAnsi="Times New Roman" w:cs="Times New Roman"/>
          <w:sz w:val="24"/>
          <w:szCs w:val="24"/>
        </w:rPr>
        <w:t xml:space="preserve"> </w:t>
      </w:r>
    </w:p>
    <w:bookmarkEnd w:id="2"/>
    <w:p w:rsidR="00897795" w:rsidRPr="001A228B" w:rsidRDefault="00897795" w:rsidP="00897795">
      <w:pPr>
        <w:numPr>
          <w:ilvl w:val="0"/>
          <w:numId w:val="28"/>
        </w:numPr>
        <w:spacing w:after="200" w:line="276" w:lineRule="auto"/>
        <w:contextualSpacing/>
        <w:jc w:val="both"/>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t xml:space="preserve">Conduct a comprehensive audit of the existing administrative and operational processes, the academic structure, the training </w:t>
      </w:r>
      <w:proofErr w:type="spellStart"/>
      <w:r w:rsidRPr="001A228B">
        <w:rPr>
          <w:rFonts w:ascii="Times New Roman" w:eastAsia="Times New Roman" w:hAnsi="Times New Roman" w:cs="Times New Roman"/>
          <w:sz w:val="24"/>
          <w:szCs w:val="24"/>
          <w:lang w:val="en-US"/>
        </w:rPr>
        <w:t>programmes</w:t>
      </w:r>
      <w:proofErr w:type="spellEnd"/>
      <w:r w:rsidRPr="001A228B">
        <w:rPr>
          <w:rFonts w:ascii="Times New Roman" w:eastAsia="Times New Roman" w:hAnsi="Times New Roman" w:cs="Times New Roman"/>
          <w:sz w:val="24"/>
          <w:szCs w:val="24"/>
          <w:lang w:val="en-US"/>
        </w:rPr>
        <w:t xml:space="preserve"> and quality assurance mechanisms of EHSGD in line with the standards and operational realities/ requirements of the hospitality industry and come up with appropriate recommendations. </w:t>
      </w:r>
    </w:p>
    <w:p w:rsidR="00897795" w:rsidRPr="001A228B" w:rsidRDefault="00897795" w:rsidP="00897795">
      <w:pPr>
        <w:suppressAutoHyphens/>
        <w:overflowPunct w:val="0"/>
        <w:autoSpaceDE w:val="0"/>
        <w:autoSpaceDN w:val="0"/>
        <w:adjustRightInd w:val="0"/>
        <w:spacing w:after="0" w:line="240" w:lineRule="auto"/>
        <w:ind w:left="928"/>
        <w:contextualSpacing/>
        <w:jc w:val="both"/>
        <w:textAlignment w:val="baseline"/>
        <w:rPr>
          <w:rFonts w:ascii="Times New Roman" w:eastAsia="Times New Roman" w:hAnsi="Times New Roman" w:cs="Times New Roman"/>
          <w:sz w:val="24"/>
          <w:szCs w:val="24"/>
          <w:lang w:val="en-US"/>
        </w:rPr>
      </w:pPr>
    </w:p>
    <w:p w:rsidR="00897795" w:rsidRPr="001A228B" w:rsidRDefault="00897795" w:rsidP="00897795">
      <w:pPr>
        <w:numPr>
          <w:ilvl w:val="0"/>
          <w:numId w:val="28"/>
        </w:numPr>
        <w:spacing w:after="200" w:line="276" w:lineRule="auto"/>
        <w:contextualSpacing/>
        <w:jc w:val="both"/>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t xml:space="preserve">Undertake a comprehensive market analysis to assess skills gaps and recommend training </w:t>
      </w:r>
      <w:proofErr w:type="spellStart"/>
      <w:r w:rsidRPr="001A228B">
        <w:rPr>
          <w:rFonts w:ascii="Times New Roman" w:eastAsia="Times New Roman" w:hAnsi="Times New Roman" w:cs="Times New Roman"/>
          <w:sz w:val="24"/>
          <w:szCs w:val="24"/>
          <w:lang w:val="en-US"/>
        </w:rPr>
        <w:t>programmes</w:t>
      </w:r>
      <w:proofErr w:type="spellEnd"/>
      <w:r w:rsidRPr="001A228B">
        <w:rPr>
          <w:rFonts w:ascii="Times New Roman" w:eastAsia="Times New Roman" w:hAnsi="Times New Roman" w:cs="Times New Roman"/>
          <w:sz w:val="24"/>
          <w:szCs w:val="24"/>
          <w:lang w:val="en-US"/>
        </w:rPr>
        <w:t xml:space="preserve"> that match </w:t>
      </w:r>
      <w:proofErr w:type="spellStart"/>
      <w:r w:rsidRPr="001A228B">
        <w:rPr>
          <w:rFonts w:ascii="Times New Roman" w:eastAsia="Times New Roman" w:hAnsi="Times New Roman" w:cs="Times New Roman"/>
          <w:sz w:val="24"/>
          <w:szCs w:val="24"/>
          <w:lang w:val="en-US"/>
        </w:rPr>
        <w:t>labour</w:t>
      </w:r>
      <w:proofErr w:type="spellEnd"/>
      <w:r w:rsidRPr="001A228B">
        <w:rPr>
          <w:rFonts w:ascii="Times New Roman" w:eastAsia="Times New Roman" w:hAnsi="Times New Roman" w:cs="Times New Roman"/>
          <w:sz w:val="24"/>
          <w:szCs w:val="24"/>
          <w:lang w:val="en-US"/>
        </w:rPr>
        <w:t xml:space="preserve"> market trends and real employer needs.  </w:t>
      </w:r>
    </w:p>
    <w:p w:rsidR="00897795" w:rsidRPr="001A228B" w:rsidRDefault="00897795" w:rsidP="00897795">
      <w:pPr>
        <w:suppressAutoHyphens/>
        <w:overflowPunct w:val="0"/>
        <w:autoSpaceDE w:val="0"/>
        <w:autoSpaceDN w:val="0"/>
        <w:adjustRightInd w:val="0"/>
        <w:spacing w:after="0" w:line="240" w:lineRule="auto"/>
        <w:ind w:left="720"/>
        <w:contextualSpacing/>
        <w:jc w:val="both"/>
        <w:textAlignment w:val="baseline"/>
        <w:rPr>
          <w:rFonts w:ascii="Times New Roman" w:eastAsia="Times New Roman" w:hAnsi="Times New Roman" w:cs="Times New Roman"/>
          <w:sz w:val="24"/>
          <w:szCs w:val="24"/>
          <w:lang w:val="en-US"/>
        </w:rPr>
      </w:pPr>
    </w:p>
    <w:p w:rsidR="00897795" w:rsidRPr="001A228B" w:rsidRDefault="00897795" w:rsidP="00B10EDD">
      <w:pPr>
        <w:numPr>
          <w:ilvl w:val="0"/>
          <w:numId w:val="28"/>
        </w:numPr>
        <w:spacing w:line="276" w:lineRule="auto"/>
        <w:contextualSpacing/>
        <w:jc w:val="both"/>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t xml:space="preserve">Evaluate the effectiveness of the methods of the course delivery and recommend measures to improve training quality, delivery and outcomes.   </w:t>
      </w:r>
    </w:p>
    <w:p w:rsidR="00B10EDD" w:rsidRPr="001A228B" w:rsidRDefault="00B10EDD" w:rsidP="00B10EDD">
      <w:pPr>
        <w:spacing w:line="276" w:lineRule="auto"/>
        <w:contextualSpacing/>
        <w:jc w:val="both"/>
        <w:rPr>
          <w:rFonts w:ascii="Times New Roman" w:eastAsia="Times New Roman" w:hAnsi="Times New Roman" w:cs="Times New Roman"/>
          <w:sz w:val="24"/>
          <w:szCs w:val="24"/>
          <w:lang w:val="en-US"/>
        </w:rPr>
      </w:pPr>
    </w:p>
    <w:p w:rsidR="00897795" w:rsidRPr="001A228B" w:rsidRDefault="00897795" w:rsidP="00897795">
      <w:pPr>
        <w:numPr>
          <w:ilvl w:val="0"/>
          <w:numId w:val="28"/>
        </w:numPr>
        <w:spacing w:after="200" w:line="276" w:lineRule="auto"/>
        <w:contextualSpacing/>
        <w:jc w:val="both"/>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14:ligatures w14:val="standardContextual"/>
        </w:rPr>
        <w:t>Formulate a unique EHSGD institutional model and training concept that differentiates the institution from conventional hospitality schools through a Mauritian-centred approach.</w:t>
      </w:r>
    </w:p>
    <w:p w:rsidR="00897795" w:rsidRPr="001A228B" w:rsidRDefault="00897795" w:rsidP="00897795">
      <w:pPr>
        <w:suppressAutoHyphens/>
        <w:overflowPunct w:val="0"/>
        <w:autoSpaceDE w:val="0"/>
        <w:autoSpaceDN w:val="0"/>
        <w:adjustRightInd w:val="0"/>
        <w:spacing w:after="0" w:line="240" w:lineRule="auto"/>
        <w:ind w:left="928"/>
        <w:contextualSpacing/>
        <w:jc w:val="both"/>
        <w:textAlignment w:val="baseline"/>
        <w:rPr>
          <w:rFonts w:ascii="Times New Roman" w:eastAsia="Times New Roman" w:hAnsi="Times New Roman" w:cs="Times New Roman"/>
          <w:sz w:val="24"/>
          <w:szCs w:val="24"/>
          <w:lang w:val="en-US"/>
        </w:rPr>
      </w:pPr>
    </w:p>
    <w:p w:rsidR="00897795" w:rsidRPr="001A228B" w:rsidRDefault="00897795" w:rsidP="00B10EDD">
      <w:pPr>
        <w:numPr>
          <w:ilvl w:val="0"/>
          <w:numId w:val="28"/>
        </w:numPr>
        <w:spacing w:line="276" w:lineRule="auto"/>
        <w:contextualSpacing/>
        <w:jc w:val="both"/>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t xml:space="preserve">Recommend additional new </w:t>
      </w:r>
      <w:proofErr w:type="spellStart"/>
      <w:r w:rsidRPr="001A228B">
        <w:rPr>
          <w:rFonts w:ascii="Times New Roman" w:eastAsia="Times New Roman" w:hAnsi="Times New Roman" w:cs="Times New Roman"/>
          <w:sz w:val="24"/>
          <w:szCs w:val="24"/>
          <w:lang w:val="en-US"/>
        </w:rPr>
        <w:t>programmes</w:t>
      </w:r>
      <w:proofErr w:type="spellEnd"/>
      <w:r w:rsidRPr="001A228B">
        <w:rPr>
          <w:rFonts w:ascii="Times New Roman" w:eastAsia="Times New Roman" w:hAnsi="Times New Roman" w:cs="Times New Roman"/>
          <w:sz w:val="24"/>
          <w:szCs w:val="24"/>
          <w:lang w:val="en-US"/>
        </w:rPr>
        <w:t xml:space="preserve"> and courses aligned with emerging industry needs, with particular emphasis on sustainability, digital and technological transformation, culinary innovation and the promotion and </w:t>
      </w:r>
      <w:proofErr w:type="spellStart"/>
      <w:r w:rsidRPr="001A228B">
        <w:rPr>
          <w:rFonts w:ascii="Times New Roman" w:eastAsia="Times New Roman" w:hAnsi="Times New Roman" w:cs="Times New Roman"/>
          <w:sz w:val="24"/>
          <w:szCs w:val="24"/>
          <w:lang w:val="en-US"/>
        </w:rPr>
        <w:t>valorisation</w:t>
      </w:r>
      <w:proofErr w:type="spellEnd"/>
      <w:r w:rsidRPr="001A228B">
        <w:rPr>
          <w:rFonts w:ascii="Times New Roman" w:eastAsia="Times New Roman" w:hAnsi="Times New Roman" w:cs="Times New Roman"/>
          <w:sz w:val="24"/>
          <w:szCs w:val="24"/>
          <w:lang w:val="en-US"/>
        </w:rPr>
        <w:t xml:space="preserve"> of the Mauritian hospitality, cuisine and gastronomy.</w:t>
      </w:r>
    </w:p>
    <w:p w:rsidR="00B10EDD" w:rsidRPr="001A228B" w:rsidRDefault="00B10EDD" w:rsidP="00B10EDD">
      <w:pPr>
        <w:pStyle w:val="ListParagraph"/>
        <w:rPr>
          <w:szCs w:val="24"/>
        </w:rPr>
      </w:pPr>
    </w:p>
    <w:p w:rsidR="00897795" w:rsidRPr="001A228B" w:rsidRDefault="00897795" w:rsidP="00897795">
      <w:pPr>
        <w:ind w:left="568"/>
        <w:rPr>
          <w:rFonts w:ascii="Times New Roman" w:hAnsi="Times New Roman" w:cs="Times New Roman"/>
          <w:sz w:val="24"/>
          <w:szCs w:val="24"/>
        </w:rPr>
      </w:pPr>
      <w:r w:rsidRPr="001A228B">
        <w:rPr>
          <w:rFonts w:ascii="Times New Roman" w:hAnsi="Times New Roman" w:cs="Times New Roman"/>
          <w:b/>
          <w:bCs/>
          <w:sz w:val="24"/>
          <w:szCs w:val="24"/>
        </w:rPr>
        <w:lastRenderedPageBreak/>
        <w:t>Note</w:t>
      </w:r>
      <w:r w:rsidRPr="001A228B">
        <w:rPr>
          <w:rFonts w:ascii="Times New Roman" w:hAnsi="Times New Roman" w:cs="Times New Roman"/>
          <w:sz w:val="24"/>
          <w:szCs w:val="24"/>
        </w:rPr>
        <w:t xml:space="preserve">: The Consultant/Consultancy firm will work in close collaboration with the Ministry of Tourism, the Mauritius Institute of Training and Development (MITD), the EHSGD and other relevant stakeholders to carry out </w:t>
      </w:r>
      <w:r w:rsidR="00B10EDD" w:rsidRPr="001A228B">
        <w:rPr>
          <w:rFonts w:ascii="Times New Roman" w:hAnsi="Times New Roman" w:cs="Times New Roman"/>
          <w:sz w:val="24"/>
          <w:szCs w:val="24"/>
        </w:rPr>
        <w:t>the above</w:t>
      </w:r>
      <w:r w:rsidRPr="001A228B">
        <w:rPr>
          <w:rFonts w:ascii="Times New Roman" w:hAnsi="Times New Roman" w:cs="Times New Roman"/>
          <w:sz w:val="24"/>
          <w:szCs w:val="24"/>
        </w:rPr>
        <w:t xml:space="preserve"> tasks. </w:t>
      </w:r>
    </w:p>
    <w:p w:rsidR="00897795" w:rsidRPr="001A228B"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1A228B"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t>3.</w:t>
      </w:r>
      <w:r w:rsidRPr="001A228B">
        <w:rPr>
          <w:rFonts w:ascii="Times New Roman" w:eastAsia="Times New Roman" w:hAnsi="Times New Roman" w:cs="Times New Roman"/>
          <w:sz w:val="24"/>
          <w:szCs w:val="24"/>
          <w:lang w:val="en-US"/>
        </w:rPr>
        <w:tab/>
        <w:t>The following documents are enclosed to enable you to submit your proposal:</w:t>
      </w:r>
    </w:p>
    <w:p w:rsidR="00897795" w:rsidRPr="001A228B"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1A228B" w:rsidRDefault="00897795" w:rsidP="00897795">
      <w:pPr>
        <w:autoSpaceDE w:val="0"/>
        <w:autoSpaceDN w:val="0"/>
        <w:adjustRightInd w:val="0"/>
        <w:spacing w:after="0" w:line="240" w:lineRule="auto"/>
        <w:ind w:firstLine="720"/>
        <w:jc w:val="both"/>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t>(a)</w:t>
      </w:r>
      <w:r w:rsidRPr="001A228B">
        <w:rPr>
          <w:rFonts w:ascii="Times New Roman" w:eastAsia="Times New Roman" w:hAnsi="Times New Roman" w:cs="Times New Roman"/>
          <w:sz w:val="24"/>
          <w:szCs w:val="24"/>
          <w:lang w:val="en-US"/>
        </w:rPr>
        <w:tab/>
        <w:t>the Terms of Reference (TOR) (Annexure 1);</w:t>
      </w:r>
    </w:p>
    <w:p w:rsidR="00897795" w:rsidRPr="001A228B" w:rsidRDefault="00897795" w:rsidP="00897795">
      <w:pPr>
        <w:tabs>
          <w:tab w:val="left" w:pos="720"/>
        </w:tabs>
        <w:suppressAutoHyphens/>
        <w:overflowPunct w:val="0"/>
        <w:autoSpaceDE w:val="0"/>
        <w:autoSpaceDN w:val="0"/>
        <w:adjustRightInd w:val="0"/>
        <w:spacing w:after="0" w:line="240" w:lineRule="auto"/>
        <w:ind w:left="1440" w:hanging="1440"/>
        <w:jc w:val="both"/>
        <w:textAlignment w:val="baseline"/>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tab/>
        <w:t>(b)</w:t>
      </w:r>
      <w:r w:rsidRPr="001A228B">
        <w:rPr>
          <w:rFonts w:ascii="Times New Roman" w:eastAsia="Times New Roman" w:hAnsi="Times New Roman" w:cs="Times New Roman"/>
          <w:sz w:val="24"/>
          <w:szCs w:val="24"/>
          <w:lang w:val="en-US"/>
        </w:rPr>
        <w:tab/>
        <w:t>supplementary information for consultants, including a suggested format of curriculum vitae (Annexure 2); and</w:t>
      </w:r>
    </w:p>
    <w:p w:rsidR="00897795" w:rsidRPr="001A228B" w:rsidRDefault="00897795" w:rsidP="00897795">
      <w:pPr>
        <w:autoSpaceDE w:val="0"/>
        <w:autoSpaceDN w:val="0"/>
        <w:adjustRightInd w:val="0"/>
        <w:spacing w:after="0" w:line="240" w:lineRule="auto"/>
        <w:ind w:left="1440" w:hanging="720"/>
        <w:jc w:val="both"/>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t>(c)</w:t>
      </w:r>
      <w:r w:rsidRPr="001A228B">
        <w:rPr>
          <w:rFonts w:ascii="Times New Roman" w:eastAsia="Times New Roman" w:hAnsi="Times New Roman" w:cs="Times New Roman"/>
          <w:sz w:val="24"/>
          <w:szCs w:val="24"/>
          <w:lang w:val="en-US"/>
        </w:rPr>
        <w:tab/>
        <w:t>a sample format of the Service Contract under which the service will be performed (Annexure 3).</w:t>
      </w:r>
    </w:p>
    <w:p w:rsidR="00897795" w:rsidRPr="001A228B"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1A228B" w:rsidRDefault="00897795" w:rsidP="00B10EDD">
      <w:pPr>
        <w:spacing w:line="240" w:lineRule="auto"/>
        <w:ind w:left="720" w:hanging="720"/>
        <w:contextualSpacing/>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t>4.</w:t>
      </w:r>
      <w:r w:rsidRPr="001A228B">
        <w:rPr>
          <w:rFonts w:ascii="Times New Roman" w:eastAsia="Times New Roman" w:hAnsi="Times New Roman" w:cs="Times New Roman"/>
          <w:sz w:val="24"/>
          <w:szCs w:val="24"/>
          <w:lang w:val="en-US"/>
        </w:rPr>
        <w:tab/>
        <w:t>Any request for clarification should be forwarded via fascicle (</w:t>
      </w:r>
      <w:r w:rsidRPr="001A228B">
        <w:rPr>
          <w:rFonts w:ascii="Times New Roman" w:hAnsi="Times New Roman" w:cs="Times New Roman"/>
          <w:sz w:val="24"/>
          <w:szCs w:val="24"/>
          <w:lang w:val="en-US"/>
        </w:rPr>
        <w:t>(230)</w:t>
      </w:r>
      <w:r w:rsidRPr="001A228B">
        <w:rPr>
          <w:rFonts w:ascii="Times New Roman" w:hAnsi="Times New Roman" w:cs="Times New Roman"/>
          <w:sz w:val="24"/>
          <w:szCs w:val="24"/>
        </w:rPr>
        <w:t xml:space="preserve"> 208 7063</w:t>
      </w:r>
      <w:r w:rsidRPr="001A228B">
        <w:rPr>
          <w:rFonts w:ascii="Times New Roman" w:hAnsi="Times New Roman" w:cs="Times New Roman"/>
          <w:sz w:val="24"/>
          <w:szCs w:val="24"/>
          <w:lang w:val="en-US"/>
        </w:rPr>
        <w:t xml:space="preserve"> </w:t>
      </w:r>
      <w:r w:rsidRPr="001A228B">
        <w:rPr>
          <w:rFonts w:ascii="Times New Roman" w:eastAsia="Times New Roman" w:hAnsi="Times New Roman" w:cs="Times New Roman"/>
          <w:sz w:val="24"/>
          <w:szCs w:val="24"/>
          <w:lang w:val="en-US"/>
        </w:rPr>
        <w:t xml:space="preserve">or </w:t>
      </w:r>
      <w:hyperlink r:id="rId9" w:history="1">
        <w:r w:rsidR="00B10EDD" w:rsidRPr="001A228B">
          <w:rPr>
            <w:rStyle w:val="Hyperlink"/>
            <w:rFonts w:ascii="Times New Roman" w:hAnsi="Times New Roman" w:cs="Times New Roman"/>
            <w:sz w:val="24"/>
            <w:szCs w:val="24"/>
            <w:lang w:val="en-US"/>
          </w:rPr>
          <w:t>metienne@gov.mu</w:t>
        </w:r>
      </w:hyperlink>
      <w:r w:rsidRPr="001A228B">
        <w:rPr>
          <w:rFonts w:ascii="Times New Roman" w:hAnsi="Times New Roman" w:cs="Times New Roman"/>
          <w:color w:val="0000FF"/>
          <w:sz w:val="24"/>
          <w:szCs w:val="24"/>
          <w:u w:val="single"/>
          <w:lang w:val="en-US"/>
        </w:rPr>
        <w:t xml:space="preserve"> </w:t>
      </w:r>
      <w:r w:rsidRPr="001A228B">
        <w:rPr>
          <w:rFonts w:ascii="Times New Roman" w:hAnsi="Times New Roman" w:cs="Times New Roman"/>
          <w:sz w:val="24"/>
          <w:szCs w:val="24"/>
          <w:lang w:val="en-US"/>
        </w:rPr>
        <w:t xml:space="preserve">and </w:t>
      </w:r>
      <w:r w:rsidRPr="001A228B">
        <w:rPr>
          <w:rFonts w:ascii="Times New Roman" w:eastAsia="Times New Roman" w:hAnsi="Times New Roman" w:cs="Times New Roman"/>
          <w:sz w:val="24"/>
          <w:szCs w:val="24"/>
          <w:lang w:val="en-US"/>
        </w:rPr>
        <w:t>addressed to:</w:t>
      </w:r>
    </w:p>
    <w:p w:rsidR="00897795" w:rsidRPr="001A228B" w:rsidRDefault="00897795" w:rsidP="00897795">
      <w:pPr>
        <w:spacing w:line="240" w:lineRule="auto"/>
        <w:contextualSpacing/>
        <w:rPr>
          <w:rFonts w:ascii="Times New Roman" w:eastAsia="Times New Roman" w:hAnsi="Times New Roman" w:cs="Times New Roman"/>
          <w:sz w:val="24"/>
          <w:szCs w:val="24"/>
          <w:lang w:val="en-US"/>
        </w:rPr>
      </w:pPr>
    </w:p>
    <w:p w:rsidR="00897795" w:rsidRPr="001A228B" w:rsidRDefault="00897795" w:rsidP="00B10EDD">
      <w:pPr>
        <w:spacing w:line="240" w:lineRule="auto"/>
        <w:ind w:left="1440"/>
        <w:contextualSpacing/>
        <w:rPr>
          <w:rFonts w:ascii="Times New Roman" w:hAnsi="Times New Roman" w:cs="Times New Roman"/>
          <w:b/>
          <w:sz w:val="24"/>
          <w:szCs w:val="24"/>
          <w:lang w:val="en-US"/>
        </w:rPr>
      </w:pPr>
      <w:r w:rsidRPr="001A228B">
        <w:rPr>
          <w:rFonts w:ascii="Times New Roman" w:eastAsia="Times New Roman" w:hAnsi="Times New Roman" w:cs="Times New Roman"/>
          <w:sz w:val="24"/>
          <w:szCs w:val="24"/>
          <w:lang w:val="en-US"/>
        </w:rPr>
        <w:t xml:space="preserve"> </w:t>
      </w:r>
      <w:r w:rsidRPr="001A228B">
        <w:rPr>
          <w:rFonts w:ascii="Times New Roman" w:hAnsi="Times New Roman" w:cs="Times New Roman"/>
          <w:b/>
          <w:sz w:val="24"/>
          <w:szCs w:val="24"/>
          <w:lang w:val="en-US"/>
        </w:rPr>
        <w:t xml:space="preserve">                    The Permanent Secretary</w:t>
      </w:r>
    </w:p>
    <w:p w:rsidR="00897795" w:rsidRPr="001A228B" w:rsidRDefault="00897795" w:rsidP="00B10EDD">
      <w:pPr>
        <w:spacing w:line="240" w:lineRule="auto"/>
        <w:ind w:left="1440"/>
        <w:contextualSpacing/>
        <w:rPr>
          <w:rFonts w:ascii="Times New Roman" w:hAnsi="Times New Roman" w:cs="Times New Roman"/>
          <w:b/>
          <w:sz w:val="24"/>
          <w:szCs w:val="24"/>
        </w:rPr>
      </w:pPr>
      <w:r w:rsidRPr="001A228B">
        <w:rPr>
          <w:rFonts w:ascii="Times New Roman" w:hAnsi="Times New Roman" w:cs="Times New Roman"/>
          <w:b/>
          <w:sz w:val="24"/>
          <w:szCs w:val="24"/>
          <w:lang w:val="en-US"/>
        </w:rPr>
        <w:t xml:space="preserve">                     </w:t>
      </w:r>
      <w:r w:rsidRPr="001A228B">
        <w:rPr>
          <w:rFonts w:ascii="Times New Roman" w:hAnsi="Times New Roman" w:cs="Times New Roman"/>
          <w:b/>
          <w:sz w:val="24"/>
          <w:szCs w:val="24"/>
        </w:rPr>
        <w:t xml:space="preserve">Ministry of Tourism </w:t>
      </w:r>
      <w:r w:rsidRPr="001A228B">
        <w:rPr>
          <w:rFonts w:ascii="Times New Roman" w:hAnsi="Times New Roman" w:cs="Times New Roman"/>
          <w:b/>
          <w:sz w:val="24"/>
          <w:szCs w:val="24"/>
        </w:rPr>
        <w:br/>
      </w:r>
      <w:r w:rsidRPr="001A228B">
        <w:rPr>
          <w:rFonts w:ascii="Times New Roman" w:hAnsi="Times New Roman" w:cs="Times New Roman"/>
          <w:b/>
          <w:sz w:val="24"/>
          <w:szCs w:val="24"/>
          <w:lang w:val="en-US"/>
        </w:rPr>
        <w:t xml:space="preserve">                     </w:t>
      </w:r>
      <w:r w:rsidRPr="001A228B">
        <w:rPr>
          <w:rFonts w:ascii="Times New Roman" w:hAnsi="Times New Roman" w:cs="Times New Roman"/>
          <w:b/>
          <w:sz w:val="24"/>
          <w:szCs w:val="24"/>
        </w:rPr>
        <w:t>5</w:t>
      </w:r>
      <w:r w:rsidRPr="001A228B">
        <w:rPr>
          <w:rFonts w:ascii="Times New Roman" w:hAnsi="Times New Roman" w:cs="Times New Roman"/>
          <w:b/>
          <w:sz w:val="24"/>
          <w:szCs w:val="24"/>
          <w:vertAlign w:val="superscript"/>
        </w:rPr>
        <w:t>th</w:t>
      </w:r>
      <w:r w:rsidRPr="001A228B">
        <w:rPr>
          <w:rFonts w:ascii="Times New Roman" w:hAnsi="Times New Roman" w:cs="Times New Roman"/>
          <w:b/>
          <w:sz w:val="24"/>
          <w:szCs w:val="24"/>
        </w:rPr>
        <w:t xml:space="preserve"> floor, Air Mauritius Centre</w:t>
      </w:r>
    </w:p>
    <w:p w:rsidR="00897795" w:rsidRPr="001A228B" w:rsidRDefault="00897795" w:rsidP="00B10EDD">
      <w:pPr>
        <w:spacing w:line="240" w:lineRule="auto"/>
        <w:ind w:left="1440"/>
        <w:contextualSpacing/>
        <w:rPr>
          <w:rFonts w:ascii="Times New Roman" w:hAnsi="Times New Roman" w:cs="Times New Roman"/>
          <w:b/>
          <w:sz w:val="24"/>
          <w:szCs w:val="24"/>
        </w:rPr>
      </w:pPr>
      <w:r w:rsidRPr="001A228B">
        <w:rPr>
          <w:rFonts w:ascii="Times New Roman" w:hAnsi="Times New Roman" w:cs="Times New Roman"/>
          <w:b/>
          <w:sz w:val="24"/>
          <w:szCs w:val="24"/>
        </w:rPr>
        <w:t xml:space="preserve">                </w:t>
      </w:r>
      <w:r w:rsidRPr="001A228B">
        <w:rPr>
          <w:rFonts w:ascii="Times New Roman" w:hAnsi="Times New Roman" w:cs="Times New Roman"/>
          <w:b/>
          <w:sz w:val="24"/>
          <w:szCs w:val="24"/>
          <w:lang w:val="en-US"/>
        </w:rPr>
        <w:t xml:space="preserve">     </w:t>
      </w:r>
      <w:r w:rsidRPr="001A228B">
        <w:rPr>
          <w:rFonts w:ascii="Times New Roman" w:hAnsi="Times New Roman" w:cs="Times New Roman"/>
          <w:b/>
          <w:sz w:val="24"/>
          <w:szCs w:val="24"/>
        </w:rPr>
        <w:t>John Kennedy Street</w:t>
      </w:r>
    </w:p>
    <w:p w:rsidR="00897795" w:rsidRPr="001A228B" w:rsidRDefault="00897795" w:rsidP="00B10EDD">
      <w:pPr>
        <w:spacing w:line="240" w:lineRule="auto"/>
        <w:ind w:left="1440"/>
        <w:contextualSpacing/>
        <w:rPr>
          <w:rFonts w:ascii="Times New Roman" w:hAnsi="Times New Roman" w:cs="Times New Roman"/>
          <w:b/>
          <w:sz w:val="24"/>
          <w:szCs w:val="24"/>
        </w:rPr>
      </w:pPr>
      <w:r w:rsidRPr="001A228B">
        <w:rPr>
          <w:rFonts w:ascii="Times New Roman" w:hAnsi="Times New Roman" w:cs="Times New Roman"/>
          <w:b/>
          <w:sz w:val="24"/>
          <w:szCs w:val="24"/>
        </w:rPr>
        <w:t xml:space="preserve">                </w:t>
      </w:r>
      <w:r w:rsidRPr="001A228B">
        <w:rPr>
          <w:rFonts w:ascii="Times New Roman" w:hAnsi="Times New Roman" w:cs="Times New Roman"/>
          <w:b/>
          <w:sz w:val="24"/>
          <w:szCs w:val="24"/>
          <w:lang w:val="en-US"/>
        </w:rPr>
        <w:t xml:space="preserve">     </w:t>
      </w:r>
      <w:r w:rsidRPr="001A228B">
        <w:rPr>
          <w:rFonts w:ascii="Times New Roman" w:hAnsi="Times New Roman" w:cs="Times New Roman"/>
          <w:b/>
          <w:sz w:val="24"/>
          <w:szCs w:val="24"/>
        </w:rPr>
        <w:t>Port Louis</w:t>
      </w:r>
    </w:p>
    <w:p w:rsidR="00897795" w:rsidRPr="001A228B" w:rsidRDefault="00897795" w:rsidP="00B10EDD">
      <w:pPr>
        <w:spacing w:line="240" w:lineRule="auto"/>
        <w:ind w:left="1440"/>
        <w:contextualSpacing/>
        <w:rPr>
          <w:rFonts w:ascii="Times New Roman" w:hAnsi="Times New Roman" w:cs="Times New Roman"/>
          <w:b/>
          <w:sz w:val="24"/>
          <w:szCs w:val="24"/>
        </w:rPr>
      </w:pPr>
      <w:r w:rsidRPr="001A228B">
        <w:rPr>
          <w:rFonts w:ascii="Times New Roman" w:hAnsi="Times New Roman" w:cs="Times New Roman"/>
          <w:b/>
          <w:sz w:val="24"/>
          <w:szCs w:val="24"/>
        </w:rPr>
        <w:t xml:space="preserve">                   </w:t>
      </w:r>
      <w:r w:rsidR="00B10EDD" w:rsidRPr="001A228B">
        <w:rPr>
          <w:rFonts w:ascii="Times New Roman" w:hAnsi="Times New Roman" w:cs="Times New Roman"/>
          <w:b/>
          <w:sz w:val="24"/>
          <w:szCs w:val="24"/>
          <w:lang w:val="en-US"/>
        </w:rPr>
        <w:t xml:space="preserve"> </w:t>
      </w:r>
      <w:r w:rsidRPr="001A228B">
        <w:rPr>
          <w:rFonts w:ascii="Times New Roman" w:hAnsi="Times New Roman" w:cs="Times New Roman"/>
          <w:b/>
          <w:sz w:val="24"/>
          <w:szCs w:val="24"/>
        </w:rPr>
        <w:t xml:space="preserve"> Mauritius</w:t>
      </w:r>
    </w:p>
    <w:p w:rsidR="00897795" w:rsidRPr="001A228B" w:rsidRDefault="00897795" w:rsidP="00897795">
      <w:pPr>
        <w:spacing w:line="240" w:lineRule="auto"/>
        <w:contextualSpacing/>
        <w:rPr>
          <w:rFonts w:ascii="Times New Roman" w:hAnsi="Times New Roman" w:cs="Times New Roman"/>
          <w:b/>
          <w:sz w:val="24"/>
          <w:szCs w:val="24"/>
        </w:rPr>
      </w:pPr>
    </w:p>
    <w:p w:rsidR="00897795" w:rsidRPr="001A228B" w:rsidRDefault="00897795" w:rsidP="00B10EDD">
      <w:pPr>
        <w:spacing w:line="240" w:lineRule="auto"/>
        <w:ind w:left="720"/>
        <w:contextualSpacing/>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t>Request for clarifications should be received 14 days prior to the deadline set for submission of proposals in para. 7.</w:t>
      </w:r>
    </w:p>
    <w:p w:rsidR="00897795" w:rsidRPr="001A228B"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1A228B" w:rsidRDefault="00897795" w:rsidP="00B10EDD">
      <w:pPr>
        <w:keepNext/>
        <w:suppressAutoHyphens/>
        <w:overflowPunct w:val="0"/>
        <w:autoSpaceDE w:val="0"/>
        <w:autoSpaceDN w:val="0"/>
        <w:adjustRightInd w:val="0"/>
        <w:spacing w:line="240" w:lineRule="auto"/>
        <w:ind w:left="720" w:right="14" w:hanging="720"/>
        <w:jc w:val="both"/>
        <w:textAlignment w:val="baseline"/>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t>5.</w:t>
      </w:r>
      <w:r w:rsidRPr="001A228B">
        <w:rPr>
          <w:rFonts w:ascii="Times New Roman" w:eastAsia="Times New Roman" w:hAnsi="Times New Roman" w:cs="Times New Roman"/>
          <w:sz w:val="24"/>
          <w:szCs w:val="24"/>
          <w:lang w:val="en-US"/>
        </w:rPr>
        <w:tab/>
        <w:t>The Government of the Republic of Mauritius requires that bidders</w:t>
      </w:r>
      <w:r w:rsidR="00B10EDD" w:rsidRPr="001A228B">
        <w:rPr>
          <w:rFonts w:ascii="Times New Roman" w:eastAsia="Times New Roman" w:hAnsi="Times New Roman" w:cs="Times New Roman"/>
          <w:sz w:val="24"/>
          <w:szCs w:val="24"/>
          <w:lang w:val="en-US"/>
        </w:rPr>
        <w:t xml:space="preserve"> </w:t>
      </w:r>
      <w:r w:rsidRPr="001A228B">
        <w:rPr>
          <w:rFonts w:ascii="Times New Roman" w:eastAsia="Times New Roman" w:hAnsi="Times New Roman" w:cs="Times New Roman"/>
          <w:sz w:val="24"/>
          <w:szCs w:val="24"/>
          <w:lang w:val="en-US"/>
        </w:rPr>
        <w:t xml:space="preserve">(on an individual basis) participating in the procurement in Mauritius observe the highest standard of ethics during the procurement process and execution of contracts. </w:t>
      </w:r>
    </w:p>
    <w:p w:rsidR="00897795" w:rsidRPr="001A228B" w:rsidRDefault="00897795" w:rsidP="00B10EDD">
      <w:pPr>
        <w:autoSpaceDE w:val="0"/>
        <w:autoSpaceDN w:val="0"/>
        <w:adjustRightInd w:val="0"/>
        <w:spacing w:after="0" w:line="240" w:lineRule="auto"/>
        <w:ind w:left="720"/>
        <w:jc w:val="both"/>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t xml:space="preserve">Consultants are advised to consult the website of the Procurement Policy Office of Mauritius </w:t>
      </w:r>
      <w:hyperlink r:id="rId10" w:history="1">
        <w:proofErr w:type="gramStart"/>
        <w:r w:rsidRPr="001A228B">
          <w:rPr>
            <w:rFonts w:ascii="Times New Roman" w:eastAsia="Times New Roman" w:hAnsi="Times New Roman" w:cs="Times New Roman"/>
            <w:color w:val="000000"/>
            <w:sz w:val="24"/>
            <w:szCs w:val="24"/>
            <w:u w:val="single"/>
            <w:lang w:val="en-US"/>
          </w:rPr>
          <w:t>ppo.govmu</w:t>
        </w:r>
        <w:proofErr w:type="gramEnd"/>
      </w:hyperlink>
      <w:r w:rsidRPr="001A228B">
        <w:rPr>
          <w:rFonts w:ascii="Times New Roman" w:eastAsia="Times New Roman" w:hAnsi="Times New Roman" w:cs="Times New Roman"/>
          <w:color w:val="000000"/>
          <w:sz w:val="24"/>
          <w:szCs w:val="24"/>
          <w:u w:val="single"/>
          <w:lang w:val="en-US"/>
        </w:rPr>
        <w:t>.org</w:t>
      </w:r>
      <w:r w:rsidRPr="001A228B">
        <w:rPr>
          <w:rFonts w:ascii="Times New Roman" w:eastAsia="Times New Roman" w:hAnsi="Times New Roman" w:cs="Times New Roman"/>
          <w:sz w:val="24"/>
          <w:szCs w:val="24"/>
          <w:lang w:val="en-US"/>
        </w:rPr>
        <w:t xml:space="preserve"> to acquaint themselves with the legislations related to procurement in Mauritius.</w:t>
      </w:r>
    </w:p>
    <w:p w:rsidR="00897795" w:rsidRPr="001A228B"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1A228B" w:rsidRDefault="00897795" w:rsidP="00897795">
      <w:pPr>
        <w:autoSpaceDE w:val="0"/>
        <w:autoSpaceDN w:val="0"/>
        <w:adjustRightInd w:val="0"/>
        <w:spacing w:after="0" w:line="240" w:lineRule="auto"/>
        <w:jc w:val="both"/>
        <w:rPr>
          <w:rFonts w:ascii="Times New Roman" w:eastAsia="Times New Roman" w:hAnsi="Times New Roman" w:cs="Times New Roman"/>
          <w:b/>
          <w:sz w:val="24"/>
          <w:szCs w:val="24"/>
          <w:lang w:val="en-US"/>
        </w:rPr>
      </w:pPr>
      <w:r w:rsidRPr="001A228B">
        <w:rPr>
          <w:rFonts w:ascii="Times New Roman" w:eastAsia="Times New Roman" w:hAnsi="Times New Roman" w:cs="Times New Roman"/>
          <w:b/>
          <w:sz w:val="24"/>
          <w:szCs w:val="24"/>
          <w:lang w:val="en-US"/>
        </w:rPr>
        <w:t>6.</w:t>
      </w:r>
      <w:r w:rsidRPr="001A228B">
        <w:rPr>
          <w:rFonts w:ascii="Times New Roman" w:eastAsia="Times New Roman" w:hAnsi="Times New Roman" w:cs="Times New Roman"/>
          <w:b/>
          <w:sz w:val="24"/>
          <w:szCs w:val="24"/>
          <w:lang w:val="en-US"/>
        </w:rPr>
        <w:tab/>
        <w:t>Eligibility/Conflict of Interest</w:t>
      </w:r>
    </w:p>
    <w:p w:rsidR="00897795" w:rsidRPr="001A228B"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1A228B" w:rsidRDefault="00897795" w:rsidP="00B10EDD">
      <w:pPr>
        <w:pStyle w:val="ListParagraph"/>
        <w:numPr>
          <w:ilvl w:val="0"/>
          <w:numId w:val="39"/>
        </w:numPr>
        <w:rPr>
          <w:szCs w:val="24"/>
        </w:rPr>
      </w:pPr>
      <w:r w:rsidRPr="001A228B">
        <w:rPr>
          <w:szCs w:val="24"/>
        </w:rPr>
        <w:t>A consultant that is under a declaration of ineligibility by the Government of Mauritius in accordance with applicable laws at the date of the deadline for bid submission and thereafter shall be disqualified.</w:t>
      </w:r>
    </w:p>
    <w:p w:rsidR="00B10EDD" w:rsidRPr="001A228B" w:rsidRDefault="00B10EDD" w:rsidP="00B10EDD">
      <w:pPr>
        <w:pStyle w:val="ListParagraph"/>
        <w:numPr>
          <w:ilvl w:val="0"/>
          <w:numId w:val="39"/>
        </w:numPr>
        <w:tabs>
          <w:tab w:val="left" w:pos="990"/>
        </w:tabs>
        <w:rPr>
          <w:szCs w:val="24"/>
        </w:rPr>
      </w:pPr>
      <w:r w:rsidRPr="001A228B">
        <w:rPr>
          <w:szCs w:val="24"/>
        </w:rPr>
        <w:t>Proposals from consultants appearing on the ineligibility lists of African Development Bank, Asian Development Bank, European Bank for Reconstruction and Development, Inter-American Development Bank Group and World Bank Group shall be rejected.</w:t>
      </w:r>
    </w:p>
    <w:p w:rsidR="00B10EDD" w:rsidRPr="001A228B" w:rsidRDefault="00B10EDD" w:rsidP="00B10EDD">
      <w:pPr>
        <w:pStyle w:val="ListParagraph"/>
        <w:tabs>
          <w:tab w:val="left" w:pos="990"/>
        </w:tabs>
        <w:ind w:left="1095"/>
        <w:rPr>
          <w:szCs w:val="24"/>
        </w:rPr>
      </w:pPr>
    </w:p>
    <w:p w:rsidR="00897795" w:rsidRPr="001A228B" w:rsidRDefault="00897795" w:rsidP="00897795">
      <w:pPr>
        <w:suppressAutoHyphens/>
        <w:overflowPunct w:val="0"/>
        <w:autoSpaceDE w:val="0"/>
        <w:autoSpaceDN w:val="0"/>
        <w:adjustRightInd w:val="0"/>
        <w:spacing w:after="0" w:line="240" w:lineRule="auto"/>
        <w:ind w:left="720"/>
        <w:jc w:val="both"/>
        <w:textAlignment w:val="baseline"/>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t xml:space="preserve">Links for checking the ineligibility lists are available on the PPO’s website: </w:t>
      </w:r>
      <w:r w:rsidRPr="001A228B">
        <w:rPr>
          <w:rFonts w:ascii="Times New Roman" w:eastAsia="Times New Roman" w:hAnsi="Times New Roman" w:cs="Times New Roman"/>
          <w:i/>
          <w:sz w:val="24"/>
          <w:szCs w:val="24"/>
          <w:lang w:val="en-US"/>
        </w:rPr>
        <w:t>ppo.govmu.org</w:t>
      </w:r>
    </w:p>
    <w:p w:rsidR="00897795" w:rsidRPr="001A228B"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1A228B" w:rsidRDefault="00B10EDD" w:rsidP="001A228B">
      <w:pPr>
        <w:tabs>
          <w:tab w:val="left" w:pos="900"/>
          <w:tab w:val="left" w:pos="1440"/>
        </w:tabs>
        <w:suppressAutoHyphens/>
        <w:overflowPunct w:val="0"/>
        <w:autoSpaceDE w:val="0"/>
        <w:autoSpaceDN w:val="0"/>
        <w:adjustRightInd w:val="0"/>
        <w:spacing w:after="0" w:line="240" w:lineRule="auto"/>
        <w:ind w:left="720"/>
        <w:textAlignment w:val="baseline"/>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t xml:space="preserve"> (c)</w:t>
      </w:r>
      <w:r w:rsidRPr="001A228B">
        <w:rPr>
          <w:rFonts w:ascii="Times New Roman" w:eastAsia="Times New Roman" w:hAnsi="Times New Roman" w:cs="Times New Roman"/>
          <w:b/>
          <w:sz w:val="24"/>
          <w:szCs w:val="24"/>
          <w:lang w:val="en-US"/>
        </w:rPr>
        <w:t xml:space="preserve">  </w:t>
      </w:r>
      <w:r w:rsidR="00897795" w:rsidRPr="001A228B">
        <w:rPr>
          <w:rFonts w:ascii="Times New Roman" w:eastAsia="Times New Roman" w:hAnsi="Times New Roman" w:cs="Times New Roman"/>
          <w:b/>
          <w:sz w:val="24"/>
          <w:szCs w:val="24"/>
          <w:lang w:val="en-US"/>
        </w:rPr>
        <w:t>A public officer</w:t>
      </w:r>
      <w:r w:rsidRPr="001A228B">
        <w:rPr>
          <w:rFonts w:ascii="Times New Roman" w:eastAsia="Times New Roman" w:hAnsi="Times New Roman" w:cs="Times New Roman"/>
          <w:b/>
          <w:sz w:val="24"/>
          <w:szCs w:val="24"/>
          <w:lang w:val="en-US"/>
        </w:rPr>
        <w:t xml:space="preserve">, </w:t>
      </w:r>
      <w:r w:rsidR="00897795" w:rsidRPr="001A228B">
        <w:rPr>
          <w:rFonts w:ascii="Times New Roman" w:eastAsia="Times New Roman" w:hAnsi="Times New Roman" w:cs="Times New Roman"/>
          <w:b/>
          <w:sz w:val="24"/>
          <w:szCs w:val="24"/>
          <w:lang w:val="en-US"/>
        </w:rPr>
        <w:t xml:space="preserve">in </w:t>
      </w:r>
      <w:r w:rsidRPr="001A228B">
        <w:rPr>
          <w:rFonts w:ascii="Times New Roman" w:eastAsia="Times New Roman" w:hAnsi="Times New Roman" w:cs="Times New Roman"/>
          <w:b/>
          <w:sz w:val="24"/>
          <w:szCs w:val="24"/>
          <w:lang w:val="en-US"/>
        </w:rPr>
        <w:t>Mauritius, should</w:t>
      </w:r>
      <w:r w:rsidR="00897795" w:rsidRPr="001A228B">
        <w:rPr>
          <w:rFonts w:ascii="Times New Roman" w:eastAsia="Times New Roman" w:hAnsi="Times New Roman" w:cs="Times New Roman"/>
          <w:b/>
          <w:sz w:val="24"/>
          <w:szCs w:val="24"/>
          <w:lang w:val="en-US"/>
        </w:rPr>
        <w:t xml:space="preserve"> obtain the necessary approval from his </w:t>
      </w:r>
      <w:r w:rsidR="001A228B">
        <w:rPr>
          <w:rFonts w:ascii="Times New Roman" w:eastAsia="Times New Roman" w:hAnsi="Times New Roman" w:cs="Times New Roman"/>
          <w:b/>
          <w:sz w:val="24"/>
          <w:szCs w:val="24"/>
          <w:lang w:val="en-US"/>
        </w:rPr>
        <w:t xml:space="preserve">  </w:t>
      </w:r>
      <w:r w:rsidR="00897795" w:rsidRPr="001A228B">
        <w:rPr>
          <w:rFonts w:ascii="Times New Roman" w:eastAsia="Times New Roman" w:hAnsi="Times New Roman" w:cs="Times New Roman"/>
          <w:b/>
          <w:sz w:val="24"/>
          <w:szCs w:val="24"/>
          <w:lang w:val="en-US"/>
        </w:rPr>
        <w:t xml:space="preserve">employer that he/she will be available on a full-time basis for the entire duration of </w:t>
      </w:r>
      <w:r w:rsidR="00897795" w:rsidRPr="001A228B">
        <w:rPr>
          <w:rFonts w:ascii="Times New Roman" w:eastAsia="Times New Roman" w:hAnsi="Times New Roman" w:cs="Times New Roman"/>
          <w:b/>
          <w:sz w:val="24"/>
          <w:szCs w:val="24"/>
          <w:lang w:val="en-US"/>
        </w:rPr>
        <w:lastRenderedPageBreak/>
        <w:t>the contract; the Public Officer should provide evidence of such approval and his /her employer has made aware of his/her bid</w:t>
      </w:r>
      <w:r w:rsidR="00897795" w:rsidRPr="001A228B">
        <w:rPr>
          <w:rFonts w:ascii="Times New Roman" w:eastAsia="Times New Roman" w:hAnsi="Times New Roman" w:cs="Times New Roman"/>
          <w:sz w:val="24"/>
          <w:szCs w:val="24"/>
          <w:lang w:val="en-US"/>
        </w:rPr>
        <w:t>.</w:t>
      </w:r>
    </w:p>
    <w:p w:rsidR="00897795" w:rsidRPr="001A228B" w:rsidRDefault="00897795" w:rsidP="00897795">
      <w:pPr>
        <w:tabs>
          <w:tab w:val="left" w:pos="900"/>
          <w:tab w:val="left" w:pos="1440"/>
        </w:tabs>
        <w:suppressAutoHyphens/>
        <w:overflowPunct w:val="0"/>
        <w:autoSpaceDE w:val="0"/>
        <w:autoSpaceDN w:val="0"/>
        <w:adjustRightInd w:val="0"/>
        <w:spacing w:after="0" w:line="240" w:lineRule="auto"/>
        <w:ind w:left="900"/>
        <w:jc w:val="both"/>
        <w:textAlignment w:val="baseline"/>
        <w:rPr>
          <w:rFonts w:ascii="Times New Roman" w:eastAsia="Times New Roman" w:hAnsi="Times New Roman" w:cs="Times New Roman"/>
          <w:sz w:val="24"/>
          <w:szCs w:val="24"/>
          <w:lang w:val="en-US"/>
        </w:rPr>
      </w:pPr>
    </w:p>
    <w:p w:rsidR="00897795" w:rsidRPr="001A228B" w:rsidRDefault="00897795" w:rsidP="00B10EDD">
      <w:pPr>
        <w:pStyle w:val="ListParagraph"/>
        <w:numPr>
          <w:ilvl w:val="0"/>
          <w:numId w:val="40"/>
        </w:numPr>
        <w:tabs>
          <w:tab w:val="left" w:pos="900"/>
          <w:tab w:val="left" w:pos="1440"/>
        </w:tabs>
        <w:rPr>
          <w:szCs w:val="24"/>
        </w:rPr>
      </w:pPr>
      <w:r w:rsidRPr="001A228B">
        <w:rPr>
          <w:b/>
          <w:szCs w:val="24"/>
        </w:rPr>
        <w:t>Consultants should submit a statement on past and present declaration of ineligibility, if any, by any international agency or any termination of contract for unsuccessful completion of assignment, giving adequate details to enable a fair assessment</w:t>
      </w:r>
      <w:r w:rsidRPr="001A228B">
        <w:rPr>
          <w:szCs w:val="24"/>
        </w:rPr>
        <w:t>.</w:t>
      </w:r>
    </w:p>
    <w:p w:rsidR="00897795" w:rsidRPr="001A228B" w:rsidRDefault="00897795" w:rsidP="00897795">
      <w:pPr>
        <w:autoSpaceDE w:val="0"/>
        <w:autoSpaceDN w:val="0"/>
        <w:adjustRightInd w:val="0"/>
        <w:spacing w:after="0" w:line="240" w:lineRule="auto"/>
        <w:ind w:left="1080" w:hanging="360"/>
        <w:rPr>
          <w:rFonts w:ascii="Times New Roman" w:eastAsia="Times New Roman" w:hAnsi="Times New Roman" w:cs="Times New Roman"/>
          <w:sz w:val="24"/>
          <w:szCs w:val="24"/>
          <w:lang w:val="en-US"/>
        </w:rPr>
      </w:pPr>
    </w:p>
    <w:p w:rsidR="00897795" w:rsidRPr="001A228B"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1A228B">
        <w:rPr>
          <w:rFonts w:ascii="Times New Roman" w:eastAsia="Times New Roman" w:hAnsi="Times New Roman" w:cs="Times New Roman"/>
          <w:sz w:val="24"/>
          <w:szCs w:val="24"/>
          <w:lang w:val="en-US"/>
        </w:rPr>
        <w:t>7.</w:t>
      </w:r>
      <w:r w:rsidRPr="001A228B">
        <w:rPr>
          <w:rFonts w:ascii="Times New Roman" w:eastAsia="Times New Roman" w:hAnsi="Times New Roman" w:cs="Times New Roman"/>
          <w:sz w:val="24"/>
          <w:szCs w:val="24"/>
          <w:lang w:val="en-US"/>
        </w:rPr>
        <w:tab/>
      </w:r>
      <w:r w:rsidRPr="001A228B">
        <w:rPr>
          <w:rFonts w:ascii="Times New Roman" w:eastAsia="Times New Roman" w:hAnsi="Times New Roman" w:cs="Times New Roman"/>
          <w:b/>
          <w:bCs/>
          <w:sz w:val="24"/>
          <w:szCs w:val="24"/>
          <w:lang w:val="en-US"/>
        </w:rPr>
        <w:t>Submission of Proposals</w:t>
      </w:r>
    </w:p>
    <w:p w:rsidR="00897795" w:rsidRPr="001A228B"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rsidR="00897795" w:rsidRPr="001A228B" w:rsidRDefault="00897795" w:rsidP="00B10EDD">
      <w:pPr>
        <w:tabs>
          <w:tab w:val="left" w:pos="27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t>7.1</w:t>
      </w:r>
      <w:r w:rsidRPr="001A228B">
        <w:rPr>
          <w:rFonts w:ascii="Times New Roman" w:eastAsia="Times New Roman" w:hAnsi="Times New Roman" w:cs="Times New Roman"/>
          <w:sz w:val="24"/>
          <w:szCs w:val="24"/>
          <w:lang w:val="en-US"/>
        </w:rPr>
        <w:tab/>
        <w:t xml:space="preserve">The proposals from the shortlisted consultants shall be submitted in two separate envelopes, viz., Technical and Financial, and should follow the form given in the "Supplementary Information for Consultants."   The proposals should be deposited in the </w:t>
      </w:r>
      <w:r w:rsidRPr="001A228B">
        <w:rPr>
          <w:rFonts w:ascii="Times New Roman" w:eastAsia="Times New Roman" w:hAnsi="Times New Roman" w:cs="Times New Roman"/>
          <w:b/>
          <w:sz w:val="24"/>
          <w:szCs w:val="24"/>
          <w:u w:val="single"/>
          <w:lang w:val="en-US"/>
        </w:rPr>
        <w:t>Bid Box</w:t>
      </w:r>
      <w:r w:rsidRPr="001A228B">
        <w:rPr>
          <w:rFonts w:ascii="Times New Roman" w:eastAsia="Times New Roman" w:hAnsi="Times New Roman" w:cs="Times New Roman"/>
          <w:sz w:val="24"/>
          <w:szCs w:val="24"/>
          <w:lang w:val="en-US"/>
        </w:rPr>
        <w:t xml:space="preserve"> of the </w:t>
      </w:r>
      <w:r w:rsidRPr="001A228B">
        <w:rPr>
          <w:rFonts w:ascii="Times New Roman" w:eastAsia="Times New Roman" w:hAnsi="Times New Roman" w:cs="Times New Roman"/>
          <w:b/>
          <w:sz w:val="24"/>
          <w:szCs w:val="24"/>
          <w:lang w:val="en-US"/>
        </w:rPr>
        <w:t>Ministry of Tourism</w:t>
      </w:r>
      <w:r w:rsidRPr="001A228B">
        <w:rPr>
          <w:rFonts w:ascii="Times New Roman" w:eastAsia="Times New Roman" w:hAnsi="Times New Roman" w:cs="Times New Roman"/>
          <w:sz w:val="24"/>
          <w:szCs w:val="24"/>
          <w:lang w:val="en-US"/>
        </w:rPr>
        <w:t xml:space="preserve"> or submitted by </w:t>
      </w:r>
      <w:r w:rsidRPr="001A228B">
        <w:rPr>
          <w:rFonts w:ascii="Times New Roman" w:eastAsia="Times New Roman" w:hAnsi="Times New Roman" w:cs="Times New Roman"/>
          <w:b/>
          <w:sz w:val="24"/>
          <w:szCs w:val="24"/>
          <w:lang w:val="en-US"/>
        </w:rPr>
        <w:t>Rapid Courier Service or Registered Post</w:t>
      </w:r>
      <w:r w:rsidRPr="001A228B">
        <w:rPr>
          <w:rFonts w:ascii="Times New Roman" w:eastAsia="Times New Roman" w:hAnsi="Times New Roman" w:cs="Times New Roman"/>
          <w:sz w:val="24"/>
          <w:szCs w:val="24"/>
          <w:lang w:val="en-US"/>
        </w:rPr>
        <w:t xml:space="preserve"> at latest </w:t>
      </w:r>
      <w:r w:rsidRPr="001A0191">
        <w:rPr>
          <w:rFonts w:ascii="Times New Roman" w:eastAsia="Times New Roman" w:hAnsi="Times New Roman" w:cs="Times New Roman"/>
          <w:b/>
          <w:sz w:val="24"/>
          <w:szCs w:val="24"/>
          <w:lang w:val="en-US"/>
        </w:rPr>
        <w:t xml:space="preserve">14 00 hours (Mauritian Time) on </w:t>
      </w:r>
      <w:r w:rsidR="001A0191" w:rsidRPr="001A0191">
        <w:rPr>
          <w:rFonts w:ascii="Times New Roman" w:eastAsia="Times New Roman" w:hAnsi="Times New Roman" w:cs="Times New Roman"/>
          <w:b/>
          <w:sz w:val="24"/>
          <w:szCs w:val="24"/>
          <w:lang w:val="en-US"/>
        </w:rPr>
        <w:t>Thursday</w:t>
      </w:r>
      <w:r w:rsidR="00B10EDD" w:rsidRPr="001A0191">
        <w:rPr>
          <w:rFonts w:ascii="Times New Roman" w:eastAsia="Times New Roman" w:hAnsi="Times New Roman" w:cs="Times New Roman"/>
          <w:b/>
          <w:sz w:val="24"/>
          <w:szCs w:val="24"/>
          <w:lang w:val="en-US"/>
        </w:rPr>
        <w:t xml:space="preserve"> 1</w:t>
      </w:r>
      <w:r w:rsidR="001A0191" w:rsidRPr="001A0191">
        <w:rPr>
          <w:rFonts w:ascii="Times New Roman" w:eastAsia="Times New Roman" w:hAnsi="Times New Roman" w:cs="Times New Roman"/>
          <w:b/>
          <w:sz w:val="24"/>
          <w:szCs w:val="24"/>
          <w:lang w:val="en-US"/>
        </w:rPr>
        <w:t>9</w:t>
      </w:r>
      <w:r w:rsidR="00B10EDD" w:rsidRPr="001A0191">
        <w:rPr>
          <w:rFonts w:ascii="Times New Roman" w:eastAsia="Times New Roman" w:hAnsi="Times New Roman" w:cs="Times New Roman"/>
          <w:b/>
          <w:sz w:val="24"/>
          <w:szCs w:val="24"/>
          <w:lang w:val="en-US"/>
        </w:rPr>
        <w:t xml:space="preserve"> November 2026</w:t>
      </w:r>
      <w:r w:rsidR="00663AB7" w:rsidRPr="001A228B">
        <w:rPr>
          <w:rFonts w:ascii="Times New Roman" w:eastAsia="Times New Roman" w:hAnsi="Times New Roman" w:cs="Times New Roman"/>
          <w:sz w:val="24"/>
          <w:szCs w:val="24"/>
          <w:lang w:val="en-US"/>
        </w:rPr>
        <w:t xml:space="preserve"> at the following address:</w:t>
      </w:r>
    </w:p>
    <w:p w:rsidR="00B10EDD" w:rsidRPr="001A228B" w:rsidRDefault="00B10EDD" w:rsidP="00897795">
      <w:pPr>
        <w:tabs>
          <w:tab w:val="left" w:pos="270"/>
        </w:tabs>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1A228B" w:rsidRDefault="00897795" w:rsidP="00897795">
      <w:pPr>
        <w:spacing w:line="240" w:lineRule="auto"/>
        <w:ind w:left="720"/>
        <w:contextualSpacing/>
        <w:rPr>
          <w:rFonts w:ascii="Times New Roman" w:hAnsi="Times New Roman" w:cs="Times New Roman"/>
          <w:b/>
          <w:sz w:val="24"/>
          <w:szCs w:val="24"/>
          <w:lang w:val="en-US"/>
        </w:rPr>
      </w:pPr>
      <w:r w:rsidRPr="001A228B">
        <w:rPr>
          <w:rFonts w:ascii="Times New Roman" w:eastAsia="Times New Roman" w:hAnsi="Times New Roman" w:cs="Times New Roman"/>
          <w:sz w:val="24"/>
          <w:szCs w:val="24"/>
          <w:lang w:val="en-US"/>
        </w:rPr>
        <w:t xml:space="preserve">         </w:t>
      </w:r>
      <w:r w:rsidR="009114C2">
        <w:rPr>
          <w:rFonts w:ascii="Times New Roman" w:eastAsia="Times New Roman" w:hAnsi="Times New Roman" w:cs="Times New Roman"/>
          <w:sz w:val="24"/>
          <w:szCs w:val="24"/>
          <w:lang w:val="en-US"/>
        </w:rPr>
        <w:tab/>
      </w:r>
      <w:r w:rsidR="00663AB7" w:rsidRPr="001A228B">
        <w:rPr>
          <w:rFonts w:ascii="Times New Roman" w:eastAsia="Times New Roman" w:hAnsi="Times New Roman" w:cs="Times New Roman"/>
          <w:sz w:val="24"/>
          <w:szCs w:val="24"/>
          <w:lang w:val="en-US"/>
        </w:rPr>
        <w:tab/>
      </w:r>
      <w:r w:rsidRPr="001A228B">
        <w:rPr>
          <w:rFonts w:ascii="Times New Roman" w:hAnsi="Times New Roman" w:cs="Times New Roman"/>
          <w:b/>
          <w:sz w:val="24"/>
          <w:szCs w:val="24"/>
          <w:lang w:val="en-US"/>
        </w:rPr>
        <w:t>The Permanent Secretary</w:t>
      </w:r>
    </w:p>
    <w:p w:rsidR="00897795" w:rsidRPr="001A228B" w:rsidRDefault="00897795" w:rsidP="00897795">
      <w:pPr>
        <w:spacing w:line="240" w:lineRule="auto"/>
        <w:contextualSpacing/>
        <w:rPr>
          <w:rFonts w:ascii="Times New Roman" w:hAnsi="Times New Roman" w:cs="Times New Roman"/>
          <w:b/>
          <w:sz w:val="24"/>
          <w:szCs w:val="24"/>
        </w:rPr>
      </w:pPr>
      <w:r w:rsidRPr="001A228B">
        <w:rPr>
          <w:rFonts w:ascii="Times New Roman" w:hAnsi="Times New Roman" w:cs="Times New Roman"/>
          <w:b/>
          <w:sz w:val="24"/>
          <w:szCs w:val="24"/>
          <w:lang w:val="en-US"/>
        </w:rPr>
        <w:t xml:space="preserve">                     </w:t>
      </w:r>
      <w:r w:rsidR="009114C2">
        <w:rPr>
          <w:rFonts w:ascii="Times New Roman" w:hAnsi="Times New Roman" w:cs="Times New Roman"/>
          <w:b/>
          <w:sz w:val="24"/>
          <w:szCs w:val="24"/>
          <w:lang w:val="en-US"/>
        </w:rPr>
        <w:tab/>
      </w:r>
      <w:r w:rsidR="00663AB7" w:rsidRPr="001A228B">
        <w:rPr>
          <w:rFonts w:ascii="Times New Roman" w:hAnsi="Times New Roman" w:cs="Times New Roman"/>
          <w:b/>
          <w:sz w:val="24"/>
          <w:szCs w:val="24"/>
          <w:lang w:val="en-US"/>
        </w:rPr>
        <w:tab/>
      </w:r>
      <w:r w:rsidRPr="001A228B">
        <w:rPr>
          <w:rFonts w:ascii="Times New Roman" w:hAnsi="Times New Roman" w:cs="Times New Roman"/>
          <w:b/>
          <w:sz w:val="24"/>
          <w:szCs w:val="24"/>
        </w:rPr>
        <w:t xml:space="preserve">Ministry of Tourism </w:t>
      </w:r>
      <w:r w:rsidRPr="001A228B">
        <w:rPr>
          <w:rFonts w:ascii="Times New Roman" w:hAnsi="Times New Roman" w:cs="Times New Roman"/>
          <w:b/>
          <w:sz w:val="24"/>
          <w:szCs w:val="24"/>
        </w:rPr>
        <w:br/>
      </w:r>
      <w:r w:rsidRPr="001A228B">
        <w:rPr>
          <w:rFonts w:ascii="Times New Roman" w:hAnsi="Times New Roman" w:cs="Times New Roman"/>
          <w:b/>
          <w:sz w:val="24"/>
          <w:szCs w:val="24"/>
          <w:lang w:val="en-US"/>
        </w:rPr>
        <w:t xml:space="preserve">                     </w:t>
      </w:r>
      <w:r w:rsidR="00663AB7" w:rsidRPr="001A228B">
        <w:rPr>
          <w:rFonts w:ascii="Times New Roman" w:hAnsi="Times New Roman" w:cs="Times New Roman"/>
          <w:b/>
          <w:sz w:val="24"/>
          <w:szCs w:val="24"/>
          <w:lang w:val="en-US"/>
        </w:rPr>
        <w:tab/>
      </w:r>
      <w:r w:rsidR="009114C2">
        <w:rPr>
          <w:rFonts w:ascii="Times New Roman" w:hAnsi="Times New Roman" w:cs="Times New Roman"/>
          <w:b/>
          <w:sz w:val="24"/>
          <w:szCs w:val="24"/>
          <w:lang w:val="en-US"/>
        </w:rPr>
        <w:tab/>
      </w:r>
      <w:r w:rsidRPr="001A228B">
        <w:rPr>
          <w:rFonts w:ascii="Times New Roman" w:hAnsi="Times New Roman" w:cs="Times New Roman"/>
          <w:b/>
          <w:sz w:val="24"/>
          <w:szCs w:val="24"/>
        </w:rPr>
        <w:t>5</w:t>
      </w:r>
      <w:r w:rsidRPr="001A228B">
        <w:rPr>
          <w:rFonts w:ascii="Times New Roman" w:hAnsi="Times New Roman" w:cs="Times New Roman"/>
          <w:b/>
          <w:sz w:val="24"/>
          <w:szCs w:val="24"/>
          <w:vertAlign w:val="superscript"/>
        </w:rPr>
        <w:t>th</w:t>
      </w:r>
      <w:r w:rsidRPr="001A228B">
        <w:rPr>
          <w:rFonts w:ascii="Times New Roman" w:hAnsi="Times New Roman" w:cs="Times New Roman"/>
          <w:b/>
          <w:sz w:val="24"/>
          <w:szCs w:val="24"/>
        </w:rPr>
        <w:t xml:space="preserve"> floor, Air Mauritius Centre</w:t>
      </w:r>
    </w:p>
    <w:p w:rsidR="00897795" w:rsidRPr="001A228B" w:rsidRDefault="00897795" w:rsidP="00897795">
      <w:pPr>
        <w:spacing w:line="240" w:lineRule="auto"/>
        <w:contextualSpacing/>
        <w:rPr>
          <w:rFonts w:ascii="Times New Roman" w:hAnsi="Times New Roman" w:cs="Times New Roman"/>
          <w:b/>
          <w:sz w:val="24"/>
          <w:szCs w:val="24"/>
        </w:rPr>
      </w:pPr>
      <w:r w:rsidRPr="001A228B">
        <w:rPr>
          <w:rFonts w:ascii="Times New Roman" w:hAnsi="Times New Roman" w:cs="Times New Roman"/>
          <w:b/>
          <w:sz w:val="24"/>
          <w:szCs w:val="24"/>
        </w:rPr>
        <w:t xml:space="preserve">                </w:t>
      </w:r>
      <w:r w:rsidRPr="001A228B">
        <w:rPr>
          <w:rFonts w:ascii="Times New Roman" w:hAnsi="Times New Roman" w:cs="Times New Roman"/>
          <w:b/>
          <w:sz w:val="24"/>
          <w:szCs w:val="24"/>
          <w:lang w:val="en-US"/>
        </w:rPr>
        <w:t xml:space="preserve">     </w:t>
      </w:r>
      <w:r w:rsidR="009114C2">
        <w:rPr>
          <w:rFonts w:ascii="Times New Roman" w:hAnsi="Times New Roman" w:cs="Times New Roman"/>
          <w:b/>
          <w:sz w:val="24"/>
          <w:szCs w:val="24"/>
          <w:lang w:val="en-US"/>
        </w:rPr>
        <w:tab/>
      </w:r>
      <w:r w:rsidR="00663AB7" w:rsidRPr="001A228B">
        <w:rPr>
          <w:rFonts w:ascii="Times New Roman" w:hAnsi="Times New Roman" w:cs="Times New Roman"/>
          <w:b/>
          <w:sz w:val="24"/>
          <w:szCs w:val="24"/>
          <w:lang w:val="en-US"/>
        </w:rPr>
        <w:tab/>
      </w:r>
      <w:r w:rsidRPr="001A228B">
        <w:rPr>
          <w:rFonts w:ascii="Times New Roman" w:hAnsi="Times New Roman" w:cs="Times New Roman"/>
          <w:b/>
          <w:sz w:val="24"/>
          <w:szCs w:val="24"/>
        </w:rPr>
        <w:t>John Kennedy Street</w:t>
      </w:r>
    </w:p>
    <w:p w:rsidR="00897795" w:rsidRPr="001A228B" w:rsidRDefault="00897795" w:rsidP="00897795">
      <w:pPr>
        <w:spacing w:line="240" w:lineRule="auto"/>
        <w:contextualSpacing/>
        <w:rPr>
          <w:rFonts w:ascii="Times New Roman" w:hAnsi="Times New Roman" w:cs="Times New Roman"/>
          <w:b/>
          <w:sz w:val="24"/>
          <w:szCs w:val="24"/>
        </w:rPr>
      </w:pPr>
      <w:r w:rsidRPr="001A228B">
        <w:rPr>
          <w:rFonts w:ascii="Times New Roman" w:hAnsi="Times New Roman" w:cs="Times New Roman"/>
          <w:b/>
          <w:sz w:val="24"/>
          <w:szCs w:val="24"/>
        </w:rPr>
        <w:t xml:space="preserve">                </w:t>
      </w:r>
      <w:r w:rsidRPr="001A228B">
        <w:rPr>
          <w:rFonts w:ascii="Times New Roman" w:hAnsi="Times New Roman" w:cs="Times New Roman"/>
          <w:b/>
          <w:sz w:val="24"/>
          <w:szCs w:val="24"/>
          <w:lang w:val="en-US"/>
        </w:rPr>
        <w:t xml:space="preserve">     </w:t>
      </w:r>
      <w:r w:rsidR="009114C2">
        <w:rPr>
          <w:rFonts w:ascii="Times New Roman" w:hAnsi="Times New Roman" w:cs="Times New Roman"/>
          <w:b/>
          <w:sz w:val="24"/>
          <w:szCs w:val="24"/>
          <w:lang w:val="en-US"/>
        </w:rPr>
        <w:tab/>
      </w:r>
      <w:r w:rsidR="00663AB7" w:rsidRPr="001A228B">
        <w:rPr>
          <w:rFonts w:ascii="Times New Roman" w:hAnsi="Times New Roman" w:cs="Times New Roman"/>
          <w:b/>
          <w:sz w:val="24"/>
          <w:szCs w:val="24"/>
          <w:lang w:val="en-US"/>
        </w:rPr>
        <w:tab/>
      </w:r>
      <w:r w:rsidRPr="001A228B">
        <w:rPr>
          <w:rFonts w:ascii="Times New Roman" w:hAnsi="Times New Roman" w:cs="Times New Roman"/>
          <w:b/>
          <w:sz w:val="24"/>
          <w:szCs w:val="24"/>
        </w:rPr>
        <w:t>Port Louis</w:t>
      </w:r>
    </w:p>
    <w:p w:rsidR="00897795" w:rsidRPr="001A228B" w:rsidRDefault="00897795" w:rsidP="00897795">
      <w:pPr>
        <w:spacing w:line="240" w:lineRule="auto"/>
        <w:contextualSpacing/>
        <w:rPr>
          <w:rFonts w:ascii="Times New Roman" w:hAnsi="Times New Roman" w:cs="Times New Roman"/>
          <w:b/>
          <w:sz w:val="24"/>
          <w:szCs w:val="24"/>
        </w:rPr>
      </w:pPr>
      <w:r w:rsidRPr="001A228B">
        <w:rPr>
          <w:rFonts w:ascii="Times New Roman" w:hAnsi="Times New Roman" w:cs="Times New Roman"/>
          <w:b/>
          <w:sz w:val="24"/>
          <w:szCs w:val="24"/>
        </w:rPr>
        <w:t xml:space="preserve">                    </w:t>
      </w:r>
      <w:r w:rsidR="009114C2">
        <w:rPr>
          <w:rFonts w:ascii="Times New Roman" w:hAnsi="Times New Roman" w:cs="Times New Roman"/>
          <w:b/>
          <w:sz w:val="24"/>
          <w:szCs w:val="24"/>
        </w:rPr>
        <w:tab/>
      </w:r>
      <w:r w:rsidR="009114C2">
        <w:rPr>
          <w:rFonts w:ascii="Times New Roman" w:hAnsi="Times New Roman" w:cs="Times New Roman"/>
          <w:b/>
          <w:sz w:val="24"/>
          <w:szCs w:val="24"/>
          <w:lang w:val="en-US"/>
        </w:rPr>
        <w:t xml:space="preserve">           </w:t>
      </w:r>
      <w:r w:rsidRPr="001A228B">
        <w:rPr>
          <w:rFonts w:ascii="Times New Roman" w:hAnsi="Times New Roman" w:cs="Times New Roman"/>
          <w:b/>
          <w:sz w:val="24"/>
          <w:szCs w:val="24"/>
        </w:rPr>
        <w:t xml:space="preserve"> Mauritius</w:t>
      </w:r>
    </w:p>
    <w:p w:rsidR="00663AB7" w:rsidRPr="001A228B" w:rsidRDefault="00663AB7" w:rsidP="00897795">
      <w:pPr>
        <w:spacing w:line="240" w:lineRule="auto"/>
        <w:contextualSpacing/>
        <w:rPr>
          <w:rFonts w:ascii="Times New Roman" w:hAnsi="Times New Roman" w:cs="Times New Roman"/>
          <w:b/>
          <w:sz w:val="24"/>
          <w:szCs w:val="24"/>
        </w:rPr>
      </w:pPr>
    </w:p>
    <w:p w:rsidR="00663AB7" w:rsidRPr="001A228B" w:rsidRDefault="00663AB7" w:rsidP="00211CB5">
      <w:pPr>
        <w:spacing w:line="276" w:lineRule="auto"/>
        <w:ind w:left="720"/>
        <w:contextualSpacing/>
        <w:jc w:val="both"/>
        <w:rPr>
          <w:rFonts w:ascii="Times New Roman" w:hAnsi="Times New Roman" w:cs="Times New Roman"/>
          <w:b/>
          <w:sz w:val="24"/>
          <w:szCs w:val="24"/>
          <w:lang w:val="en-US"/>
        </w:rPr>
      </w:pPr>
      <w:r w:rsidRPr="001A228B">
        <w:rPr>
          <w:rFonts w:ascii="Times New Roman" w:hAnsi="Times New Roman" w:cs="Times New Roman"/>
          <w:sz w:val="24"/>
          <w:szCs w:val="24"/>
          <w:lang w:val="en-US"/>
        </w:rPr>
        <w:t xml:space="preserve">If the size of the envelope makes it impossible to be placed in the bid box such envelop shall be handed over to the Officer-in-Charge of the </w:t>
      </w:r>
      <w:r w:rsidRPr="001A228B">
        <w:rPr>
          <w:rFonts w:ascii="Times New Roman" w:hAnsi="Times New Roman" w:cs="Times New Roman"/>
          <w:b/>
          <w:sz w:val="24"/>
          <w:szCs w:val="24"/>
          <w:lang w:val="en-US"/>
        </w:rPr>
        <w:t>Confidential Registry, 5</w:t>
      </w:r>
      <w:r w:rsidRPr="001A228B">
        <w:rPr>
          <w:rFonts w:ascii="Times New Roman" w:hAnsi="Times New Roman" w:cs="Times New Roman"/>
          <w:b/>
          <w:sz w:val="24"/>
          <w:szCs w:val="24"/>
          <w:vertAlign w:val="superscript"/>
          <w:lang w:val="en-US"/>
        </w:rPr>
        <w:t>th</w:t>
      </w:r>
      <w:r w:rsidRPr="001A228B">
        <w:rPr>
          <w:rFonts w:ascii="Times New Roman" w:hAnsi="Times New Roman" w:cs="Times New Roman"/>
          <w:b/>
          <w:sz w:val="24"/>
          <w:szCs w:val="24"/>
          <w:lang w:val="en-US"/>
        </w:rPr>
        <w:t xml:space="preserve"> floor, Air Mauritius Centre, John Kennedy Street, Port Louis.</w:t>
      </w:r>
    </w:p>
    <w:p w:rsidR="00897795" w:rsidRPr="001A228B" w:rsidRDefault="00897795" w:rsidP="00211CB5">
      <w:pPr>
        <w:spacing w:line="240" w:lineRule="auto"/>
        <w:contextualSpacing/>
        <w:jc w:val="both"/>
        <w:rPr>
          <w:rFonts w:ascii="Times New Roman" w:hAnsi="Times New Roman" w:cs="Times New Roman"/>
          <w:b/>
          <w:sz w:val="24"/>
          <w:szCs w:val="24"/>
        </w:rPr>
      </w:pPr>
    </w:p>
    <w:p w:rsidR="00897795" w:rsidRPr="001A228B" w:rsidRDefault="00211CB5" w:rsidP="00211CB5">
      <w:pPr>
        <w:spacing w:line="276" w:lineRule="auto"/>
        <w:ind w:left="720" w:hanging="720"/>
        <w:contextualSpacing/>
        <w:jc w:val="both"/>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t>7.2</w:t>
      </w:r>
      <w:r w:rsidRPr="001A228B">
        <w:rPr>
          <w:rFonts w:ascii="Times New Roman" w:eastAsia="Times New Roman" w:hAnsi="Times New Roman" w:cs="Times New Roman"/>
          <w:sz w:val="24"/>
          <w:szCs w:val="24"/>
          <w:lang w:val="en-US"/>
        </w:rPr>
        <w:tab/>
        <w:t xml:space="preserve"> The</w:t>
      </w:r>
      <w:r w:rsidR="00897795" w:rsidRPr="001A228B">
        <w:rPr>
          <w:rFonts w:ascii="Times New Roman" w:eastAsia="Times New Roman" w:hAnsi="Times New Roman" w:cs="Times New Roman"/>
          <w:sz w:val="24"/>
          <w:szCs w:val="24"/>
          <w:lang w:val="en-US"/>
        </w:rPr>
        <w:t xml:space="preserve"> original and two copies of the Technical Proposal shall be placed in a sealed </w:t>
      </w:r>
      <w:r w:rsidRPr="001A228B">
        <w:rPr>
          <w:rFonts w:ascii="Times New Roman" w:eastAsia="Times New Roman" w:hAnsi="Times New Roman" w:cs="Times New Roman"/>
          <w:sz w:val="24"/>
          <w:szCs w:val="24"/>
          <w:lang w:val="en-US"/>
        </w:rPr>
        <w:t>envelope clearly</w:t>
      </w:r>
      <w:r w:rsidR="00897795" w:rsidRPr="001A228B">
        <w:rPr>
          <w:rFonts w:ascii="Times New Roman" w:eastAsia="Times New Roman" w:hAnsi="Times New Roman" w:cs="Times New Roman"/>
          <w:sz w:val="24"/>
          <w:szCs w:val="24"/>
          <w:lang w:val="en-US"/>
        </w:rPr>
        <w:t xml:space="preserve"> marked “</w:t>
      </w:r>
      <w:r w:rsidR="00897795" w:rsidRPr="001A228B">
        <w:rPr>
          <w:rFonts w:ascii="Times New Roman" w:eastAsia="Times New Roman" w:hAnsi="Times New Roman" w:cs="Times New Roman"/>
          <w:smallCaps/>
          <w:sz w:val="24"/>
          <w:szCs w:val="24"/>
          <w:lang w:val="en-US"/>
        </w:rPr>
        <w:t>Technical Proposal</w:t>
      </w:r>
      <w:r w:rsidRPr="001A228B">
        <w:rPr>
          <w:rFonts w:ascii="Times New Roman" w:eastAsia="Times New Roman" w:hAnsi="Times New Roman" w:cs="Times New Roman"/>
          <w:sz w:val="24"/>
          <w:szCs w:val="24"/>
          <w:lang w:val="en-US"/>
        </w:rPr>
        <w:t>”.</w:t>
      </w:r>
      <w:r w:rsidR="00897795" w:rsidRPr="001A228B">
        <w:rPr>
          <w:rFonts w:ascii="Times New Roman" w:eastAsia="Times New Roman" w:hAnsi="Times New Roman" w:cs="Times New Roman"/>
          <w:sz w:val="24"/>
          <w:szCs w:val="24"/>
          <w:lang w:val="en-US"/>
        </w:rPr>
        <w:t xml:space="preserve"> Similarly, the original Financial Proposal shall be placed in a sealed envelope clearly marked “</w:t>
      </w:r>
      <w:r w:rsidR="00897795" w:rsidRPr="001A228B">
        <w:rPr>
          <w:rFonts w:ascii="Times New Roman" w:eastAsia="Times New Roman" w:hAnsi="Times New Roman" w:cs="Times New Roman"/>
          <w:smallCaps/>
          <w:sz w:val="24"/>
          <w:szCs w:val="24"/>
          <w:lang w:val="en-US"/>
        </w:rPr>
        <w:t>Financial Proposal</w:t>
      </w:r>
      <w:r w:rsidR="00897795" w:rsidRPr="001A228B">
        <w:rPr>
          <w:rFonts w:ascii="Times New Roman" w:eastAsia="Times New Roman" w:hAnsi="Times New Roman" w:cs="Times New Roman"/>
          <w:sz w:val="24"/>
          <w:szCs w:val="24"/>
          <w:lang w:val="en-US"/>
        </w:rPr>
        <w:t>” followed by the Procurement reference number and the name of the assignment, and with a warning “</w:t>
      </w:r>
      <w:r w:rsidR="00897795" w:rsidRPr="001A228B">
        <w:rPr>
          <w:rFonts w:ascii="Times New Roman" w:eastAsia="Times New Roman" w:hAnsi="Times New Roman" w:cs="Times New Roman"/>
          <w:b/>
          <w:bCs/>
          <w:smallCaps/>
          <w:sz w:val="24"/>
          <w:szCs w:val="24"/>
          <w:lang w:val="en-US"/>
        </w:rPr>
        <w:t>Do Not Open With The Technical Proposal</w:t>
      </w:r>
      <w:r w:rsidR="00897795" w:rsidRPr="001A228B">
        <w:rPr>
          <w:rFonts w:ascii="Times New Roman" w:eastAsia="Times New Roman" w:hAnsi="Times New Roman" w:cs="Times New Roman"/>
          <w:b/>
          <w:sz w:val="24"/>
          <w:szCs w:val="24"/>
          <w:lang w:val="en-US"/>
        </w:rPr>
        <w:t>.</w:t>
      </w:r>
      <w:r w:rsidR="00897795" w:rsidRPr="001A228B">
        <w:rPr>
          <w:rFonts w:ascii="Times New Roman" w:eastAsia="Times New Roman" w:hAnsi="Times New Roman" w:cs="Times New Roman"/>
          <w:sz w:val="24"/>
          <w:szCs w:val="24"/>
          <w:lang w:val="en-US"/>
        </w:rPr>
        <w:t>”</w:t>
      </w:r>
    </w:p>
    <w:p w:rsidR="00211CB5" w:rsidRPr="001A228B" w:rsidRDefault="00211CB5" w:rsidP="00211CB5">
      <w:pPr>
        <w:spacing w:line="276" w:lineRule="auto"/>
        <w:contextualSpacing/>
        <w:jc w:val="both"/>
        <w:rPr>
          <w:rFonts w:ascii="Times New Roman" w:eastAsia="Times New Roman" w:hAnsi="Times New Roman" w:cs="Times New Roman"/>
          <w:sz w:val="24"/>
          <w:szCs w:val="24"/>
          <w:lang w:val="en-US"/>
        </w:rPr>
      </w:pPr>
    </w:p>
    <w:p w:rsidR="00897795" w:rsidRPr="001A228B" w:rsidRDefault="00897795" w:rsidP="00211CB5">
      <w:pPr>
        <w:spacing w:line="276" w:lineRule="auto"/>
        <w:ind w:left="720" w:hanging="660"/>
        <w:contextualSpacing/>
        <w:jc w:val="both"/>
        <w:rPr>
          <w:rFonts w:ascii="Times New Roman" w:hAnsi="Times New Roman" w:cs="Times New Roman"/>
          <w:b/>
          <w:sz w:val="24"/>
          <w:szCs w:val="24"/>
        </w:rPr>
      </w:pPr>
      <w:r w:rsidRPr="001A228B">
        <w:rPr>
          <w:rFonts w:ascii="Times New Roman" w:eastAsia="Times New Roman" w:hAnsi="Times New Roman" w:cs="Times New Roman"/>
          <w:sz w:val="24"/>
          <w:szCs w:val="24"/>
          <w:lang w:val="en-US"/>
        </w:rPr>
        <w:t>7.3</w:t>
      </w:r>
      <w:r w:rsidRPr="001A228B">
        <w:rPr>
          <w:rFonts w:ascii="Times New Roman" w:eastAsia="Times New Roman" w:hAnsi="Times New Roman" w:cs="Times New Roman"/>
          <w:sz w:val="24"/>
          <w:szCs w:val="24"/>
          <w:lang w:val="en-US"/>
        </w:rPr>
        <w:tab/>
        <w:t>The envelopes containing the Technical and Financial Proposals shall be placed into an outer envelope and sealed. This outer envelope shall bear the submission address and reference number, and be clearly marked “</w:t>
      </w:r>
      <w:r w:rsidRPr="001A228B">
        <w:rPr>
          <w:rFonts w:ascii="Times New Roman" w:eastAsia="Times New Roman" w:hAnsi="Times New Roman" w:cs="Times New Roman"/>
          <w:b/>
          <w:bCs/>
          <w:smallCaps/>
          <w:sz w:val="24"/>
          <w:szCs w:val="24"/>
          <w:lang w:val="en-US"/>
        </w:rPr>
        <w:t xml:space="preserve">Do Not Open, Except In Presence Of The Official Appointed </w:t>
      </w:r>
      <w:r w:rsidR="007C147E" w:rsidRPr="001A228B">
        <w:rPr>
          <w:rFonts w:ascii="Times New Roman" w:eastAsia="Times New Roman" w:hAnsi="Times New Roman" w:cs="Times New Roman"/>
          <w:b/>
          <w:bCs/>
          <w:smallCaps/>
          <w:sz w:val="24"/>
          <w:szCs w:val="24"/>
          <w:lang w:val="en-US"/>
        </w:rPr>
        <w:t xml:space="preserve">BEFORE </w:t>
      </w:r>
      <w:r w:rsidR="008E1AC5">
        <w:rPr>
          <w:rFonts w:ascii="Times New Roman" w:eastAsia="Times New Roman" w:hAnsi="Times New Roman" w:cs="Times New Roman"/>
          <w:b/>
          <w:smallCaps/>
          <w:sz w:val="24"/>
          <w:szCs w:val="24"/>
          <w:lang w:val="en-US"/>
        </w:rPr>
        <w:t>Thursday 19</w:t>
      </w:r>
      <w:r w:rsidR="007C147E" w:rsidRPr="001A228B">
        <w:rPr>
          <w:rFonts w:ascii="Times New Roman" w:eastAsia="Times New Roman" w:hAnsi="Times New Roman" w:cs="Times New Roman"/>
          <w:b/>
          <w:smallCaps/>
          <w:sz w:val="24"/>
          <w:szCs w:val="24"/>
          <w:lang w:val="en-US"/>
        </w:rPr>
        <w:t xml:space="preserve"> November 2026 At 1400 Hours (Mauritian Time).</w:t>
      </w:r>
      <w:r w:rsidR="007C147E" w:rsidRPr="001A228B">
        <w:rPr>
          <w:rFonts w:ascii="Times New Roman" w:eastAsia="Times New Roman" w:hAnsi="Times New Roman" w:cs="Times New Roman"/>
          <w:sz w:val="24"/>
          <w:szCs w:val="24"/>
          <w:lang w:val="en-US"/>
        </w:rPr>
        <w:t xml:space="preserve"> </w:t>
      </w:r>
      <w:r w:rsidRPr="001A228B">
        <w:rPr>
          <w:rFonts w:ascii="Times New Roman" w:eastAsia="Times New Roman" w:hAnsi="Times New Roman" w:cs="Times New Roman"/>
          <w:sz w:val="24"/>
          <w:szCs w:val="24"/>
          <w:lang w:val="en-US"/>
        </w:rPr>
        <w:t>The Client shall not be responsible for misplacement, loss or premature opening if the outer envelope is not sealed and/or marked as stipulated. This circumstance may be case for Proposal rejection. If the Financial Proposal is not submitted in a separate sealed envelope duly marked as indicated above, this will constitute grounds for declaring the Proposal non-responsive.</w:t>
      </w:r>
    </w:p>
    <w:p w:rsidR="00897795" w:rsidRPr="001A228B"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bookmarkStart w:id="3" w:name="_GoBack"/>
      <w:bookmarkEnd w:id="3"/>
    </w:p>
    <w:p w:rsidR="00897795" w:rsidRPr="001A228B" w:rsidRDefault="00897795" w:rsidP="007C147E">
      <w:pPr>
        <w:autoSpaceDE w:val="0"/>
        <w:autoSpaceDN w:val="0"/>
        <w:adjustRightInd w:val="0"/>
        <w:spacing w:after="0" w:line="240" w:lineRule="auto"/>
        <w:ind w:firstLine="720"/>
        <w:rPr>
          <w:rFonts w:ascii="Times New Roman" w:eastAsia="Times New Roman" w:hAnsi="Times New Roman" w:cs="Times New Roman"/>
          <w:b/>
          <w:sz w:val="24"/>
          <w:szCs w:val="24"/>
          <w:u w:val="single"/>
          <w:lang w:val="en-US"/>
        </w:rPr>
      </w:pPr>
      <w:r w:rsidRPr="001A228B">
        <w:rPr>
          <w:rFonts w:ascii="Times New Roman" w:eastAsia="Times New Roman" w:hAnsi="Times New Roman" w:cs="Times New Roman"/>
          <w:b/>
          <w:sz w:val="24"/>
          <w:szCs w:val="24"/>
          <w:u w:val="single"/>
          <w:lang w:val="en-US"/>
        </w:rPr>
        <w:lastRenderedPageBreak/>
        <w:t>Proposals should not be forwarded by electronic mail.</w:t>
      </w:r>
    </w:p>
    <w:p w:rsidR="00897795" w:rsidRPr="001A228B" w:rsidRDefault="00897795" w:rsidP="00897795">
      <w:pPr>
        <w:autoSpaceDE w:val="0"/>
        <w:autoSpaceDN w:val="0"/>
        <w:adjustRightInd w:val="0"/>
        <w:spacing w:after="0" w:line="240" w:lineRule="auto"/>
        <w:rPr>
          <w:rFonts w:ascii="Times New Roman" w:eastAsia="Times New Roman" w:hAnsi="Times New Roman" w:cs="Times New Roman"/>
          <w:b/>
          <w:sz w:val="24"/>
          <w:szCs w:val="24"/>
          <w:u w:val="single"/>
          <w:lang w:val="en-US"/>
        </w:rPr>
      </w:pPr>
    </w:p>
    <w:p w:rsidR="00897795" w:rsidRPr="001A228B" w:rsidRDefault="00897795" w:rsidP="00897795">
      <w:pPr>
        <w:autoSpaceDE w:val="0"/>
        <w:autoSpaceDN w:val="0"/>
        <w:adjustRightInd w:val="0"/>
        <w:spacing w:after="0" w:line="240" w:lineRule="auto"/>
        <w:rPr>
          <w:rFonts w:ascii="Times New Roman" w:eastAsia="Times New Roman" w:hAnsi="Times New Roman" w:cs="Times New Roman"/>
          <w:b/>
          <w:bCs/>
          <w:sz w:val="24"/>
          <w:szCs w:val="24"/>
          <w:lang w:val="en-US"/>
        </w:rPr>
      </w:pPr>
      <w:r w:rsidRPr="001A228B">
        <w:rPr>
          <w:rFonts w:ascii="Times New Roman" w:eastAsia="Times New Roman" w:hAnsi="Times New Roman" w:cs="Times New Roman"/>
          <w:b/>
          <w:sz w:val="24"/>
          <w:szCs w:val="24"/>
          <w:lang w:val="en-US"/>
        </w:rPr>
        <w:t>8.</w:t>
      </w:r>
      <w:r w:rsidRPr="001A228B">
        <w:rPr>
          <w:rFonts w:ascii="Times New Roman" w:eastAsia="Times New Roman" w:hAnsi="Times New Roman" w:cs="Times New Roman"/>
          <w:b/>
          <w:sz w:val="24"/>
          <w:szCs w:val="24"/>
          <w:lang w:val="en-US"/>
        </w:rPr>
        <w:tab/>
        <w:t>Public Opening, Evaluation of Proposals and Deciding Award of C</w:t>
      </w:r>
      <w:r w:rsidRPr="001A228B">
        <w:rPr>
          <w:rFonts w:ascii="Times New Roman" w:eastAsia="Times New Roman" w:hAnsi="Times New Roman" w:cs="Times New Roman"/>
          <w:b/>
          <w:bCs/>
          <w:sz w:val="24"/>
          <w:szCs w:val="24"/>
          <w:lang w:val="en-US"/>
        </w:rPr>
        <w:t>ontract</w:t>
      </w:r>
    </w:p>
    <w:p w:rsidR="00897795" w:rsidRPr="001A228B" w:rsidRDefault="00897795" w:rsidP="00897795">
      <w:pPr>
        <w:autoSpaceDE w:val="0"/>
        <w:autoSpaceDN w:val="0"/>
        <w:adjustRightInd w:val="0"/>
        <w:spacing w:after="0" w:line="240" w:lineRule="auto"/>
        <w:rPr>
          <w:rFonts w:ascii="Times New Roman" w:eastAsia="Times New Roman" w:hAnsi="Times New Roman" w:cs="Times New Roman"/>
          <w:b/>
          <w:bCs/>
          <w:sz w:val="24"/>
          <w:szCs w:val="24"/>
          <w:lang w:val="en-US"/>
        </w:rPr>
      </w:pPr>
    </w:p>
    <w:p w:rsidR="00897795" w:rsidRPr="001A228B" w:rsidRDefault="00897795" w:rsidP="00897795">
      <w:pPr>
        <w:suppressAutoHyphens/>
        <w:spacing w:after="200" w:line="240" w:lineRule="auto"/>
        <w:ind w:left="777" w:hanging="777"/>
        <w:jc w:val="both"/>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t>8.1</w:t>
      </w:r>
      <w:r w:rsidRPr="001A228B">
        <w:rPr>
          <w:rFonts w:ascii="Times New Roman" w:eastAsia="Times New Roman" w:hAnsi="Times New Roman" w:cs="Times New Roman"/>
          <w:sz w:val="24"/>
          <w:szCs w:val="24"/>
          <w:lang w:val="en-US"/>
        </w:rPr>
        <w:tab/>
        <w:t xml:space="preserve">After the technical evaluation is completed the Client shall inform the Consultants who have submitted proposals the technical scores obtained by their Technical Proposals, and shall notify those Consultants whose Proposals did not meet the minimum qualifying mark or were considered </w:t>
      </w:r>
      <w:proofErr w:type="gramStart"/>
      <w:r w:rsidRPr="001A228B">
        <w:rPr>
          <w:rFonts w:ascii="Times New Roman" w:eastAsia="Times New Roman" w:hAnsi="Times New Roman" w:cs="Times New Roman"/>
          <w:sz w:val="24"/>
          <w:szCs w:val="24"/>
          <w:lang w:val="en-US"/>
        </w:rPr>
        <w:t>non responsive</w:t>
      </w:r>
      <w:proofErr w:type="gramEnd"/>
      <w:r w:rsidRPr="001A228B">
        <w:rPr>
          <w:rFonts w:ascii="Times New Roman" w:eastAsia="Times New Roman" w:hAnsi="Times New Roman" w:cs="Times New Roman"/>
          <w:sz w:val="24"/>
          <w:szCs w:val="24"/>
          <w:lang w:val="en-US"/>
        </w:rPr>
        <w:t xml:space="preserve"> to the RFP and TOR, that their Financial Proposals will be returned unopened after completing the selection process. The Client shall simultaneously notify in writing Consultants that have secured the minimum qualifying mark, the date, time and location for opening the Financial Proposals. The opening date should allow Consultants sufficient time to </w:t>
      </w:r>
      <w:proofErr w:type="gramStart"/>
      <w:r w:rsidRPr="001A228B">
        <w:rPr>
          <w:rFonts w:ascii="Times New Roman" w:eastAsia="Times New Roman" w:hAnsi="Times New Roman" w:cs="Times New Roman"/>
          <w:sz w:val="24"/>
          <w:szCs w:val="24"/>
          <w:lang w:val="en-US"/>
        </w:rPr>
        <w:t>make arrangements</w:t>
      </w:r>
      <w:proofErr w:type="gramEnd"/>
      <w:r w:rsidRPr="001A228B">
        <w:rPr>
          <w:rFonts w:ascii="Times New Roman" w:eastAsia="Times New Roman" w:hAnsi="Times New Roman" w:cs="Times New Roman"/>
          <w:sz w:val="24"/>
          <w:szCs w:val="24"/>
          <w:lang w:val="en-US"/>
        </w:rPr>
        <w:t xml:space="preserve"> for attending the opening. Consultants’ attendance at the opening of Financial Proposals is optional.</w:t>
      </w:r>
    </w:p>
    <w:p w:rsidR="00897795" w:rsidRPr="001A228B" w:rsidRDefault="00897795" w:rsidP="00897795">
      <w:pPr>
        <w:spacing w:after="200" w:line="240" w:lineRule="auto"/>
        <w:ind w:left="777" w:hanging="777"/>
        <w:jc w:val="both"/>
        <w:rPr>
          <w:rFonts w:ascii="Times New Roman" w:eastAsia="Times New Roman" w:hAnsi="Times New Roman" w:cs="Times New Roman"/>
          <w:sz w:val="24"/>
          <w:szCs w:val="24"/>
          <w:lang w:val="en-GB"/>
        </w:rPr>
      </w:pPr>
      <w:r w:rsidRPr="001A228B">
        <w:rPr>
          <w:rFonts w:ascii="Times New Roman" w:eastAsia="Times New Roman" w:hAnsi="Times New Roman" w:cs="Times New Roman"/>
          <w:sz w:val="24"/>
          <w:szCs w:val="24"/>
          <w:lang w:val="en-GB"/>
        </w:rPr>
        <w:t>8.2</w:t>
      </w:r>
      <w:r w:rsidRPr="001A228B">
        <w:rPr>
          <w:rFonts w:ascii="Times New Roman" w:eastAsia="Times New Roman" w:hAnsi="Times New Roman" w:cs="Times New Roman"/>
          <w:sz w:val="24"/>
          <w:szCs w:val="24"/>
          <w:lang w:val="en-GB"/>
        </w:rPr>
        <w:tab/>
        <w:t>Financial Proposals shall be opened in the presence of the Consultants’ representatives who choose to attend. The name of the consultants and the technical scores of the consultants shall be read aloud. The Financial Proposal of the Consultants who met the minimum qualifying mark will then be inspected to confirm that they have remained sealed and unopened. These Financial Proposals shall be then opened, and the total prices read aloud and recorded. Copy of the record shall be sent to all Consultants, upon request.</w:t>
      </w:r>
    </w:p>
    <w:p w:rsidR="00897795" w:rsidRPr="001A228B" w:rsidRDefault="00897795" w:rsidP="00897795">
      <w:pPr>
        <w:spacing w:after="200" w:line="240" w:lineRule="auto"/>
        <w:ind w:left="774" w:hanging="774"/>
        <w:jc w:val="both"/>
        <w:rPr>
          <w:rFonts w:ascii="Times New Roman" w:eastAsia="Times New Roman" w:hAnsi="Times New Roman" w:cs="Times New Roman"/>
          <w:bCs/>
          <w:sz w:val="24"/>
          <w:szCs w:val="24"/>
          <w:lang w:val="en-US"/>
        </w:rPr>
      </w:pPr>
      <w:r w:rsidRPr="001A228B">
        <w:rPr>
          <w:rFonts w:ascii="Times New Roman" w:eastAsia="Times New Roman" w:hAnsi="Times New Roman" w:cs="Times New Roman"/>
          <w:bCs/>
          <w:sz w:val="24"/>
          <w:szCs w:val="24"/>
          <w:lang w:val="en-GB"/>
        </w:rPr>
        <w:t>8.3</w:t>
      </w:r>
      <w:r w:rsidRPr="001A228B">
        <w:rPr>
          <w:rFonts w:ascii="Times New Roman" w:eastAsia="Times New Roman" w:hAnsi="Times New Roman" w:cs="Times New Roman"/>
          <w:bCs/>
          <w:sz w:val="24"/>
          <w:szCs w:val="24"/>
          <w:lang w:val="en-GB"/>
        </w:rPr>
        <w:tab/>
      </w:r>
      <w:r w:rsidRPr="001A228B">
        <w:rPr>
          <w:rFonts w:ascii="Times New Roman" w:eastAsia="Times New Roman" w:hAnsi="Times New Roman" w:cs="Times New Roman"/>
          <w:bCs/>
          <w:color w:val="000000"/>
          <w:sz w:val="24"/>
          <w:szCs w:val="24"/>
          <w:lang w:val="en-GB"/>
        </w:rPr>
        <w:t>The</w:t>
      </w:r>
      <w:r w:rsidRPr="001A228B">
        <w:rPr>
          <w:rFonts w:ascii="Times New Roman" w:eastAsia="Times New Roman" w:hAnsi="Times New Roman" w:cs="Times New Roman"/>
          <w:bCs/>
          <w:sz w:val="24"/>
          <w:szCs w:val="24"/>
          <w:lang w:val="en-US"/>
        </w:rPr>
        <w:t xml:space="preserve"> Client will correct any computational error. When correcting computational errors, in case of discrepancy between a partial amount and the total amount, or between word and figures the formers will prevail. In addition to the above corrections, activities and items described in the Technical Proposal but not priced, shall be assumed to be included in the prices of other activities or items.</w:t>
      </w:r>
    </w:p>
    <w:p w:rsidR="00897795" w:rsidRPr="001A228B" w:rsidRDefault="00897795" w:rsidP="00897795">
      <w:pPr>
        <w:spacing w:after="200" w:line="240" w:lineRule="auto"/>
        <w:ind w:left="774" w:hanging="774"/>
        <w:jc w:val="both"/>
        <w:rPr>
          <w:rFonts w:ascii="Times New Roman" w:eastAsia="Times New Roman" w:hAnsi="Times New Roman" w:cs="Times New Roman"/>
          <w:bCs/>
          <w:sz w:val="24"/>
          <w:szCs w:val="24"/>
          <w:lang w:val="en-US"/>
        </w:rPr>
      </w:pPr>
      <w:r w:rsidRPr="001A228B">
        <w:rPr>
          <w:rFonts w:ascii="Times New Roman" w:eastAsia="Times New Roman" w:hAnsi="Times New Roman" w:cs="Times New Roman"/>
          <w:bCs/>
          <w:sz w:val="24"/>
          <w:szCs w:val="24"/>
          <w:lang w:val="en-US"/>
        </w:rPr>
        <w:t xml:space="preserve">8.4 </w:t>
      </w:r>
      <w:r w:rsidRPr="001A228B">
        <w:rPr>
          <w:rFonts w:ascii="Times New Roman" w:eastAsia="Times New Roman" w:hAnsi="Times New Roman" w:cs="Times New Roman"/>
          <w:bCs/>
          <w:sz w:val="24"/>
          <w:szCs w:val="24"/>
          <w:lang w:val="en-US"/>
        </w:rPr>
        <w:tab/>
        <w:t xml:space="preserve">As </w:t>
      </w:r>
      <w:r w:rsidRPr="001A228B">
        <w:rPr>
          <w:rFonts w:ascii="Times New Roman" w:eastAsia="Times New Roman" w:hAnsi="Times New Roman" w:cs="Times New Roman"/>
          <w:sz w:val="24"/>
          <w:szCs w:val="24"/>
          <w:lang w:val="en-GB"/>
        </w:rPr>
        <w:t xml:space="preserve">Fixed-Budget Selection has been used, the Client will select the consultant that </w:t>
      </w:r>
      <w:r w:rsidRPr="001A228B">
        <w:rPr>
          <w:rFonts w:ascii="Times New Roman" w:eastAsia="Times New Roman" w:hAnsi="Times New Roman" w:cs="Times New Roman"/>
          <w:b/>
          <w:sz w:val="24"/>
          <w:szCs w:val="24"/>
          <w:lang w:val="en-GB"/>
        </w:rPr>
        <w:t>submitted the highest ranked Technical Proposal within the budget</w:t>
      </w:r>
      <w:r w:rsidRPr="001A228B">
        <w:rPr>
          <w:rFonts w:ascii="Times New Roman" w:eastAsia="Times New Roman" w:hAnsi="Times New Roman" w:cs="Times New Roman"/>
          <w:sz w:val="24"/>
          <w:szCs w:val="24"/>
          <w:lang w:val="en-GB"/>
        </w:rPr>
        <w:t>. Proposals that exceed the indicated budget will be rejected. The evaluated proposal price of the selected consultant shall be considered, and the latter will be invited for negotiations</w:t>
      </w:r>
    </w:p>
    <w:p w:rsidR="00897795" w:rsidRPr="001A228B" w:rsidRDefault="00897795" w:rsidP="00897795">
      <w:pPr>
        <w:spacing w:after="200" w:line="240" w:lineRule="auto"/>
        <w:ind w:left="774" w:hanging="774"/>
        <w:jc w:val="both"/>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t>8.5</w:t>
      </w:r>
      <w:r w:rsidRPr="001A228B">
        <w:rPr>
          <w:rFonts w:ascii="Times New Roman" w:eastAsia="Times New Roman" w:hAnsi="Times New Roman" w:cs="Times New Roman"/>
          <w:sz w:val="24"/>
          <w:szCs w:val="24"/>
          <w:lang w:val="en-US"/>
        </w:rPr>
        <w:tab/>
        <w:t>Qualification and experience of the consultants shall be considered as the paramount requirement. The proposals will be evaluated on the basis of a maximum of 100 marks for Technical Proposals.  Proposals from consultants should score at least 70 marks for the Technical Proposals to be retained for further consideration.</w:t>
      </w:r>
    </w:p>
    <w:p w:rsidR="00897795" w:rsidRPr="001A228B"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1A228B" w:rsidRDefault="00897795" w:rsidP="00897795">
      <w:pPr>
        <w:autoSpaceDE w:val="0"/>
        <w:autoSpaceDN w:val="0"/>
        <w:adjustRightInd w:val="0"/>
        <w:spacing w:after="0" w:line="240" w:lineRule="auto"/>
        <w:ind w:left="720" w:hanging="720"/>
        <w:jc w:val="both"/>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t>8.6</w:t>
      </w:r>
      <w:r w:rsidRPr="001A228B">
        <w:rPr>
          <w:rFonts w:ascii="Times New Roman" w:eastAsia="Times New Roman" w:hAnsi="Times New Roman" w:cs="Times New Roman"/>
          <w:sz w:val="24"/>
          <w:szCs w:val="24"/>
          <w:lang w:val="en-US"/>
        </w:rPr>
        <w:tab/>
        <w:t xml:space="preserve">Only those consultants </w:t>
      </w:r>
      <w:r w:rsidRPr="001A228B">
        <w:rPr>
          <w:rFonts w:ascii="Times New Roman" w:eastAsia="Times New Roman" w:hAnsi="Times New Roman" w:cs="Times New Roman"/>
          <w:b/>
          <w:sz w:val="24"/>
          <w:szCs w:val="24"/>
          <w:lang w:val="en-US"/>
        </w:rPr>
        <w:t>scoring a total of 70 marks on the Technical proposal shall be considered for the assignment</w:t>
      </w:r>
      <w:r w:rsidRPr="001A228B">
        <w:rPr>
          <w:rFonts w:ascii="Times New Roman" w:eastAsia="Times New Roman" w:hAnsi="Times New Roman" w:cs="Times New Roman"/>
          <w:sz w:val="24"/>
          <w:szCs w:val="24"/>
          <w:lang w:val="en-US"/>
        </w:rPr>
        <w:t xml:space="preserve">. Negotiations will start with the Consultant scoring the highest marks and if negotiation is not successful, negotiation will start with the next best ranked Consultant and so on until an agreement is reached. Should you be contacted for negotiations, you must be prepared to furnish the detailed cost break-down and other clarifications to the proposals submitted by you, as may be required to adjudge the reasonableness of your price proposals. </w:t>
      </w:r>
    </w:p>
    <w:p w:rsidR="00897795" w:rsidRPr="001A228B" w:rsidRDefault="00897795" w:rsidP="00897795">
      <w:pPr>
        <w:autoSpaceDE w:val="0"/>
        <w:autoSpaceDN w:val="0"/>
        <w:adjustRightInd w:val="0"/>
        <w:spacing w:after="0" w:line="240" w:lineRule="auto"/>
        <w:ind w:left="720" w:hanging="720"/>
        <w:jc w:val="both"/>
        <w:rPr>
          <w:rFonts w:ascii="Times New Roman" w:eastAsia="Times New Roman" w:hAnsi="Times New Roman" w:cs="Times New Roman"/>
          <w:sz w:val="24"/>
          <w:szCs w:val="24"/>
          <w:lang w:val="en-US"/>
        </w:rPr>
      </w:pPr>
    </w:p>
    <w:p w:rsidR="00897795" w:rsidRPr="001A228B" w:rsidRDefault="00897795" w:rsidP="00897795">
      <w:pPr>
        <w:autoSpaceDE w:val="0"/>
        <w:autoSpaceDN w:val="0"/>
        <w:adjustRightInd w:val="0"/>
        <w:spacing w:after="0" w:line="240" w:lineRule="auto"/>
        <w:ind w:left="720" w:hanging="720"/>
        <w:jc w:val="both"/>
        <w:rPr>
          <w:rFonts w:ascii="Times New Roman" w:eastAsia="Times New Roman" w:hAnsi="Times New Roman" w:cs="Times New Roman"/>
          <w:sz w:val="24"/>
          <w:szCs w:val="24"/>
          <w:lang w:val="en-US"/>
        </w:rPr>
      </w:pPr>
    </w:p>
    <w:p w:rsidR="00897795" w:rsidRPr="001A228B" w:rsidRDefault="00897795" w:rsidP="00897795">
      <w:pPr>
        <w:autoSpaceDE w:val="0"/>
        <w:autoSpaceDN w:val="0"/>
        <w:adjustRightInd w:val="0"/>
        <w:spacing w:after="0" w:line="240" w:lineRule="auto"/>
        <w:ind w:left="720" w:hanging="720"/>
        <w:jc w:val="both"/>
        <w:rPr>
          <w:rFonts w:ascii="Times New Roman" w:eastAsia="Times New Roman" w:hAnsi="Times New Roman" w:cs="Times New Roman"/>
          <w:sz w:val="24"/>
          <w:szCs w:val="24"/>
          <w:lang w:val="en-US"/>
        </w:rPr>
      </w:pPr>
    </w:p>
    <w:p w:rsidR="00897795" w:rsidRPr="001A228B" w:rsidRDefault="00897795" w:rsidP="00897795">
      <w:pPr>
        <w:autoSpaceDE w:val="0"/>
        <w:autoSpaceDN w:val="0"/>
        <w:adjustRightInd w:val="0"/>
        <w:spacing w:after="0" w:line="240" w:lineRule="auto"/>
        <w:ind w:left="720" w:hanging="720"/>
        <w:jc w:val="both"/>
        <w:rPr>
          <w:rFonts w:ascii="Times New Roman" w:eastAsia="Times New Roman" w:hAnsi="Times New Roman" w:cs="Times New Roman"/>
          <w:sz w:val="24"/>
          <w:szCs w:val="24"/>
          <w:lang w:val="en-US"/>
        </w:rPr>
      </w:pPr>
      <w:r w:rsidRPr="001A228B">
        <w:rPr>
          <w:rFonts w:ascii="Times New Roman" w:eastAsia="Times New Roman" w:hAnsi="Times New Roman" w:cs="Times New Roman"/>
          <w:sz w:val="24"/>
          <w:szCs w:val="24"/>
          <w:lang w:val="en-US"/>
        </w:rPr>
        <w:lastRenderedPageBreak/>
        <w:t>8.7</w:t>
      </w:r>
      <w:r w:rsidRPr="001A228B">
        <w:rPr>
          <w:rFonts w:ascii="Times New Roman" w:eastAsia="Times New Roman" w:hAnsi="Times New Roman" w:cs="Times New Roman"/>
          <w:sz w:val="24"/>
          <w:szCs w:val="24"/>
          <w:lang w:val="en-US"/>
        </w:rPr>
        <w:tab/>
        <w:t>Evaluation of the Technical Proposals shall be made according to the following criteria:</w:t>
      </w:r>
    </w:p>
    <w:p w:rsidR="00897795" w:rsidRPr="00897795" w:rsidRDefault="00897795" w:rsidP="00897795">
      <w:pPr>
        <w:autoSpaceDE w:val="0"/>
        <w:autoSpaceDN w:val="0"/>
        <w:adjustRightInd w:val="0"/>
        <w:spacing w:after="0" w:line="240" w:lineRule="auto"/>
        <w:ind w:left="720" w:hanging="720"/>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ind w:left="720" w:hanging="720"/>
        <w:jc w:val="both"/>
        <w:rPr>
          <w:rFonts w:ascii="Times New Roman" w:eastAsia="Times New Roman" w:hAnsi="Times New Roman" w:cs="Times New Roman"/>
          <w:sz w:val="24"/>
          <w:szCs w:val="24"/>
          <w:lang w:val="en-US"/>
        </w:rPr>
      </w:pPr>
    </w:p>
    <w:tbl>
      <w:tblPr>
        <w:tblStyle w:val="TableGrid"/>
        <w:tblW w:w="8634" w:type="dxa"/>
        <w:tblInd w:w="720" w:type="dxa"/>
        <w:tblLayout w:type="fixed"/>
        <w:tblLook w:val="04A0" w:firstRow="1" w:lastRow="0" w:firstColumn="1" w:lastColumn="0" w:noHBand="0" w:noVBand="1"/>
      </w:tblPr>
      <w:tblGrid>
        <w:gridCol w:w="510"/>
        <w:gridCol w:w="2003"/>
        <w:gridCol w:w="4838"/>
        <w:gridCol w:w="1283"/>
      </w:tblGrid>
      <w:tr w:rsidR="00897795" w:rsidRPr="00897795" w:rsidTr="00663AB7">
        <w:tc>
          <w:tcPr>
            <w:tcW w:w="7351" w:type="dxa"/>
            <w:gridSpan w:val="3"/>
          </w:tcPr>
          <w:p w:rsidR="00897795" w:rsidRPr="00897795" w:rsidRDefault="00897795" w:rsidP="00897795">
            <w:pPr>
              <w:tabs>
                <w:tab w:val="right" w:pos="7218"/>
              </w:tabs>
              <w:jc w:val="center"/>
              <w:rPr>
                <w:b/>
                <w:sz w:val="24"/>
                <w:szCs w:val="24"/>
                <w:lang w:val="en-GB"/>
              </w:rPr>
            </w:pPr>
            <w:r w:rsidRPr="00897795">
              <w:rPr>
                <w:b/>
                <w:sz w:val="24"/>
                <w:szCs w:val="24"/>
                <w:lang w:val="en-GB"/>
              </w:rPr>
              <w:t xml:space="preserve">Criteria </w:t>
            </w:r>
          </w:p>
          <w:p w:rsidR="00897795" w:rsidRPr="00897795" w:rsidRDefault="00897795" w:rsidP="00897795">
            <w:pPr>
              <w:tabs>
                <w:tab w:val="right" w:pos="7218"/>
              </w:tabs>
              <w:jc w:val="center"/>
              <w:rPr>
                <w:b/>
                <w:sz w:val="24"/>
                <w:szCs w:val="24"/>
                <w:lang w:val="en-GB"/>
              </w:rPr>
            </w:pPr>
          </w:p>
        </w:tc>
        <w:tc>
          <w:tcPr>
            <w:tcW w:w="1283" w:type="dxa"/>
          </w:tcPr>
          <w:p w:rsidR="00897795" w:rsidRPr="00897795" w:rsidRDefault="00897795" w:rsidP="00897795">
            <w:pPr>
              <w:tabs>
                <w:tab w:val="right" w:pos="7218"/>
              </w:tabs>
              <w:jc w:val="center"/>
              <w:rPr>
                <w:b/>
                <w:sz w:val="24"/>
                <w:szCs w:val="24"/>
                <w:lang w:val="en-GB"/>
              </w:rPr>
            </w:pPr>
            <w:r w:rsidRPr="00897795">
              <w:rPr>
                <w:b/>
                <w:sz w:val="24"/>
                <w:szCs w:val="24"/>
                <w:lang w:val="en-GB"/>
              </w:rPr>
              <w:t>Maximum Marks</w:t>
            </w:r>
          </w:p>
        </w:tc>
      </w:tr>
      <w:tr w:rsidR="00897795" w:rsidRPr="00897795" w:rsidTr="00663AB7">
        <w:tc>
          <w:tcPr>
            <w:tcW w:w="510" w:type="dxa"/>
          </w:tcPr>
          <w:p w:rsidR="00897795" w:rsidRPr="00897795" w:rsidRDefault="00897795" w:rsidP="00897795">
            <w:pPr>
              <w:autoSpaceDE w:val="0"/>
              <w:autoSpaceDN w:val="0"/>
              <w:adjustRightInd w:val="0"/>
              <w:jc w:val="both"/>
              <w:rPr>
                <w:sz w:val="24"/>
                <w:szCs w:val="24"/>
                <w:lang w:val="en-US"/>
              </w:rPr>
            </w:pPr>
            <w:r w:rsidRPr="00897795">
              <w:rPr>
                <w:sz w:val="24"/>
                <w:szCs w:val="24"/>
                <w:lang w:val="en-US"/>
              </w:rPr>
              <w:t>(a)</w:t>
            </w:r>
          </w:p>
        </w:tc>
        <w:tc>
          <w:tcPr>
            <w:tcW w:w="2003" w:type="dxa"/>
            <w:tcBorders>
              <w:top w:val="single" w:sz="4" w:space="0" w:color="000000"/>
              <w:left w:val="single" w:sz="4" w:space="0" w:color="000000"/>
              <w:bottom w:val="single" w:sz="4" w:space="0" w:color="000000"/>
              <w:right w:val="single" w:sz="4" w:space="0" w:color="000000"/>
            </w:tcBorders>
          </w:tcPr>
          <w:p w:rsidR="00897795" w:rsidRPr="00897795" w:rsidRDefault="00897795" w:rsidP="00897795">
            <w:pPr>
              <w:jc w:val="both"/>
              <w:rPr>
                <w:sz w:val="24"/>
                <w:szCs w:val="24"/>
              </w:rPr>
            </w:pPr>
            <w:r w:rsidRPr="00897795">
              <w:rPr>
                <w:sz w:val="24"/>
                <w:szCs w:val="24"/>
              </w:rPr>
              <w:t>Academic Qualifications</w:t>
            </w:r>
          </w:p>
        </w:tc>
        <w:tc>
          <w:tcPr>
            <w:tcW w:w="4838" w:type="dxa"/>
            <w:tcBorders>
              <w:top w:val="single" w:sz="4" w:space="0" w:color="000000"/>
              <w:left w:val="single" w:sz="4" w:space="0" w:color="000000"/>
              <w:bottom w:val="single" w:sz="4" w:space="0" w:color="000000"/>
              <w:right w:val="single" w:sz="4" w:space="0" w:color="000000"/>
            </w:tcBorders>
          </w:tcPr>
          <w:p w:rsidR="00897795" w:rsidRPr="00897795" w:rsidRDefault="00897795" w:rsidP="00897795">
            <w:pPr>
              <w:numPr>
                <w:ilvl w:val="0"/>
                <w:numId w:val="29"/>
              </w:numPr>
              <w:spacing w:line="276" w:lineRule="auto"/>
              <w:contextualSpacing/>
              <w:jc w:val="both"/>
              <w:rPr>
                <w:sz w:val="24"/>
                <w:szCs w:val="24"/>
                <w:lang w:val="en-US"/>
              </w:rPr>
            </w:pPr>
            <w:r w:rsidRPr="00897795">
              <w:rPr>
                <w:sz w:val="24"/>
                <w:szCs w:val="24"/>
                <w:lang w:val="en-US"/>
              </w:rPr>
              <w:t xml:space="preserve">The </w:t>
            </w:r>
            <w:r w:rsidRPr="00897795">
              <w:rPr>
                <w:sz w:val="24"/>
                <w:szCs w:val="24"/>
                <w:lang w:val="en-GB"/>
              </w:rPr>
              <w:t>Consultant</w:t>
            </w:r>
            <w:r w:rsidRPr="00897795">
              <w:rPr>
                <w:sz w:val="24"/>
                <w:szCs w:val="24"/>
                <w:lang w:val="en-US"/>
              </w:rPr>
              <w:t xml:space="preserve"> shall have a Master's degree or higher in Hospitality Management, Tourism Management, Education, or a related field. In the case of a Consultancy firm the team leader shall have a Master's degree or higher in Hospitality Management, Tourism Management, Education, or a related field.</w:t>
            </w:r>
          </w:p>
        </w:tc>
        <w:tc>
          <w:tcPr>
            <w:tcW w:w="1283" w:type="dxa"/>
          </w:tcPr>
          <w:p w:rsidR="00897795" w:rsidRPr="00897795" w:rsidRDefault="00897795" w:rsidP="001A228B">
            <w:pPr>
              <w:autoSpaceDE w:val="0"/>
              <w:autoSpaceDN w:val="0"/>
              <w:adjustRightInd w:val="0"/>
              <w:jc w:val="center"/>
              <w:rPr>
                <w:sz w:val="24"/>
                <w:szCs w:val="24"/>
                <w:lang w:val="en-US"/>
              </w:rPr>
            </w:pPr>
            <w:r w:rsidRPr="00897795">
              <w:rPr>
                <w:sz w:val="24"/>
                <w:szCs w:val="24"/>
                <w:lang w:val="en-US"/>
              </w:rPr>
              <w:t>30</w:t>
            </w:r>
          </w:p>
        </w:tc>
      </w:tr>
      <w:tr w:rsidR="00897795" w:rsidRPr="00897795" w:rsidTr="00663AB7">
        <w:trPr>
          <w:trHeight w:val="2256"/>
        </w:trPr>
        <w:tc>
          <w:tcPr>
            <w:tcW w:w="510" w:type="dxa"/>
          </w:tcPr>
          <w:p w:rsidR="00897795" w:rsidRPr="00897795" w:rsidRDefault="00897795" w:rsidP="00897795">
            <w:pPr>
              <w:autoSpaceDE w:val="0"/>
              <w:autoSpaceDN w:val="0"/>
              <w:adjustRightInd w:val="0"/>
              <w:jc w:val="both"/>
              <w:rPr>
                <w:sz w:val="24"/>
                <w:szCs w:val="24"/>
                <w:lang w:val="en-US"/>
              </w:rPr>
            </w:pPr>
            <w:bookmarkStart w:id="4" w:name="_Hlk242094114"/>
            <w:r w:rsidRPr="00897795">
              <w:rPr>
                <w:sz w:val="24"/>
                <w:szCs w:val="24"/>
                <w:lang w:val="en-US"/>
              </w:rPr>
              <w:t>(b)</w:t>
            </w:r>
          </w:p>
        </w:tc>
        <w:tc>
          <w:tcPr>
            <w:tcW w:w="2003" w:type="dxa"/>
            <w:tcBorders>
              <w:top w:val="single" w:sz="4" w:space="0" w:color="000000"/>
              <w:left w:val="single" w:sz="4" w:space="0" w:color="000000"/>
              <w:bottom w:val="single" w:sz="4" w:space="0" w:color="000000"/>
              <w:right w:val="single" w:sz="4" w:space="0" w:color="000000"/>
            </w:tcBorders>
          </w:tcPr>
          <w:p w:rsidR="00897795" w:rsidRPr="00897795" w:rsidRDefault="00897795" w:rsidP="00897795">
            <w:pPr>
              <w:jc w:val="both"/>
              <w:rPr>
                <w:sz w:val="24"/>
                <w:szCs w:val="24"/>
              </w:rPr>
            </w:pPr>
            <w:r w:rsidRPr="00897795">
              <w:rPr>
                <w:sz w:val="24"/>
                <w:szCs w:val="24"/>
              </w:rPr>
              <w:t>Desirable Qualities</w:t>
            </w:r>
          </w:p>
          <w:p w:rsidR="00897795" w:rsidRPr="00897795" w:rsidRDefault="00897795" w:rsidP="00897795">
            <w:pPr>
              <w:jc w:val="both"/>
              <w:rPr>
                <w:sz w:val="24"/>
                <w:szCs w:val="24"/>
              </w:rPr>
            </w:pPr>
          </w:p>
        </w:tc>
        <w:tc>
          <w:tcPr>
            <w:tcW w:w="4838" w:type="dxa"/>
            <w:tcBorders>
              <w:top w:val="single" w:sz="4" w:space="0" w:color="000000"/>
              <w:left w:val="single" w:sz="4" w:space="0" w:color="000000"/>
              <w:right w:val="single" w:sz="4" w:space="0" w:color="000000"/>
            </w:tcBorders>
          </w:tcPr>
          <w:p w:rsidR="00897795" w:rsidRPr="00897795" w:rsidRDefault="00897795" w:rsidP="00897795">
            <w:pPr>
              <w:numPr>
                <w:ilvl w:val="0"/>
                <w:numId w:val="29"/>
              </w:numPr>
              <w:spacing w:line="276" w:lineRule="auto"/>
              <w:jc w:val="both"/>
              <w:rPr>
                <w:sz w:val="24"/>
                <w:szCs w:val="24"/>
              </w:rPr>
            </w:pPr>
            <w:r w:rsidRPr="00897795">
              <w:rPr>
                <w:sz w:val="24"/>
                <w:szCs w:val="24"/>
              </w:rPr>
              <w:t>Effective communication skills to interact with diverse stakeholders, including faculties, students, industry partners and government officials.</w:t>
            </w:r>
          </w:p>
          <w:p w:rsidR="00897795" w:rsidRPr="00897795" w:rsidRDefault="00897795" w:rsidP="00897795">
            <w:pPr>
              <w:numPr>
                <w:ilvl w:val="0"/>
                <w:numId w:val="29"/>
              </w:numPr>
              <w:suppressAutoHyphens/>
              <w:overflowPunct w:val="0"/>
              <w:autoSpaceDE w:val="0"/>
              <w:autoSpaceDN w:val="0"/>
              <w:adjustRightInd w:val="0"/>
              <w:spacing w:line="276" w:lineRule="auto"/>
              <w:contextualSpacing/>
              <w:jc w:val="both"/>
              <w:textAlignment w:val="baseline"/>
              <w:rPr>
                <w:sz w:val="24"/>
                <w:szCs w:val="24"/>
                <w:lang w:val="en-US"/>
              </w:rPr>
            </w:pPr>
            <w:r w:rsidRPr="00897795">
              <w:rPr>
                <w:sz w:val="24"/>
                <w:szCs w:val="24"/>
                <w:lang w:val="en-US"/>
              </w:rPr>
              <w:t>Ability to conduct research and analyze data to make informed recommendations on strategic decisions.</w:t>
            </w:r>
          </w:p>
        </w:tc>
        <w:tc>
          <w:tcPr>
            <w:tcW w:w="1283" w:type="dxa"/>
          </w:tcPr>
          <w:p w:rsidR="00897795" w:rsidRPr="00897795" w:rsidRDefault="00897795" w:rsidP="001A228B">
            <w:pPr>
              <w:autoSpaceDE w:val="0"/>
              <w:autoSpaceDN w:val="0"/>
              <w:adjustRightInd w:val="0"/>
              <w:jc w:val="center"/>
              <w:rPr>
                <w:sz w:val="24"/>
                <w:szCs w:val="24"/>
                <w:lang w:val="en-US"/>
              </w:rPr>
            </w:pPr>
            <w:r w:rsidRPr="00897795">
              <w:rPr>
                <w:sz w:val="24"/>
                <w:szCs w:val="24"/>
                <w:lang w:val="en-US"/>
              </w:rPr>
              <w:t>20</w:t>
            </w:r>
          </w:p>
        </w:tc>
      </w:tr>
      <w:bookmarkEnd w:id="4"/>
      <w:tr w:rsidR="00897795" w:rsidRPr="00897795" w:rsidTr="00663AB7">
        <w:trPr>
          <w:trHeight w:val="7572"/>
        </w:trPr>
        <w:tc>
          <w:tcPr>
            <w:tcW w:w="510" w:type="dxa"/>
          </w:tcPr>
          <w:p w:rsidR="00897795" w:rsidRPr="00897795" w:rsidRDefault="00897795" w:rsidP="00897795">
            <w:pPr>
              <w:autoSpaceDE w:val="0"/>
              <w:autoSpaceDN w:val="0"/>
              <w:adjustRightInd w:val="0"/>
              <w:jc w:val="both"/>
              <w:rPr>
                <w:sz w:val="24"/>
                <w:szCs w:val="24"/>
                <w:lang w:val="en-US"/>
              </w:rPr>
            </w:pPr>
            <w:r w:rsidRPr="00897795">
              <w:rPr>
                <w:sz w:val="24"/>
                <w:szCs w:val="24"/>
                <w:lang w:val="en-US"/>
              </w:rPr>
              <w:lastRenderedPageBreak/>
              <w:t>(c)</w:t>
            </w:r>
          </w:p>
        </w:tc>
        <w:tc>
          <w:tcPr>
            <w:tcW w:w="2003" w:type="dxa"/>
            <w:tcBorders>
              <w:top w:val="single" w:sz="4" w:space="0" w:color="000000"/>
              <w:left w:val="single" w:sz="4" w:space="0" w:color="000000"/>
              <w:bottom w:val="single" w:sz="4" w:space="0" w:color="000000"/>
              <w:right w:val="single" w:sz="4" w:space="0" w:color="000000"/>
            </w:tcBorders>
          </w:tcPr>
          <w:p w:rsidR="00897795" w:rsidRPr="00897795" w:rsidRDefault="00897795" w:rsidP="00897795">
            <w:pPr>
              <w:jc w:val="both"/>
              <w:rPr>
                <w:sz w:val="24"/>
                <w:szCs w:val="24"/>
              </w:rPr>
            </w:pPr>
            <w:r w:rsidRPr="00897795">
              <w:rPr>
                <w:sz w:val="24"/>
                <w:szCs w:val="24"/>
              </w:rPr>
              <w:t xml:space="preserve">Professional Experience </w:t>
            </w:r>
          </w:p>
        </w:tc>
        <w:tc>
          <w:tcPr>
            <w:tcW w:w="4838" w:type="dxa"/>
            <w:tcBorders>
              <w:top w:val="single" w:sz="4" w:space="0" w:color="000000"/>
              <w:left w:val="single" w:sz="4" w:space="0" w:color="000000"/>
              <w:right w:val="single" w:sz="4" w:space="0" w:color="000000"/>
            </w:tcBorders>
          </w:tcPr>
          <w:p w:rsidR="00897795" w:rsidRPr="00897795" w:rsidRDefault="00897795" w:rsidP="00897795">
            <w:pPr>
              <w:numPr>
                <w:ilvl w:val="0"/>
                <w:numId w:val="29"/>
              </w:numPr>
              <w:spacing w:line="276" w:lineRule="auto"/>
              <w:jc w:val="both"/>
              <w:rPr>
                <w:sz w:val="24"/>
                <w:szCs w:val="24"/>
              </w:rPr>
            </w:pPr>
            <w:r w:rsidRPr="00897795">
              <w:rPr>
                <w:sz w:val="24"/>
                <w:szCs w:val="24"/>
              </w:rPr>
              <w:t>At least 8 years’ experience at management level in the Tourism and Hospitality education sector.</w:t>
            </w:r>
          </w:p>
          <w:p w:rsidR="00897795" w:rsidRPr="00897795" w:rsidRDefault="00897795" w:rsidP="00897795">
            <w:pPr>
              <w:numPr>
                <w:ilvl w:val="0"/>
                <w:numId w:val="29"/>
              </w:numPr>
              <w:spacing w:line="276" w:lineRule="auto"/>
              <w:jc w:val="both"/>
              <w:rPr>
                <w:sz w:val="24"/>
                <w:szCs w:val="24"/>
              </w:rPr>
            </w:pPr>
            <w:r w:rsidRPr="00897795">
              <w:rPr>
                <w:sz w:val="24"/>
                <w:szCs w:val="24"/>
              </w:rPr>
              <w:t>Proven experience in institutional assessment, operational review, organisational transformation or strategic repositioning of education, Technical and Vocational Education and Training (TVET), hospitality or training institutions.</w:t>
            </w:r>
          </w:p>
          <w:p w:rsidR="00897795" w:rsidRPr="00897795" w:rsidRDefault="00897795" w:rsidP="00897795">
            <w:pPr>
              <w:numPr>
                <w:ilvl w:val="0"/>
                <w:numId w:val="29"/>
              </w:numPr>
              <w:spacing w:line="276" w:lineRule="auto"/>
              <w:jc w:val="both"/>
              <w:rPr>
                <w:sz w:val="24"/>
                <w:szCs w:val="24"/>
              </w:rPr>
            </w:pPr>
            <w:r w:rsidRPr="00897795">
              <w:rPr>
                <w:sz w:val="24"/>
                <w:szCs w:val="24"/>
              </w:rPr>
              <w:t>International experience in hospitality, tourism or TVET institutional reform would be an advantage.</w:t>
            </w:r>
          </w:p>
          <w:p w:rsidR="00897795" w:rsidRPr="00897795" w:rsidRDefault="00897795" w:rsidP="00897795">
            <w:pPr>
              <w:numPr>
                <w:ilvl w:val="0"/>
                <w:numId w:val="29"/>
              </w:numPr>
              <w:spacing w:line="276" w:lineRule="auto"/>
              <w:jc w:val="both"/>
              <w:rPr>
                <w:sz w:val="24"/>
                <w:szCs w:val="24"/>
              </w:rPr>
            </w:pPr>
            <w:r w:rsidRPr="00897795">
              <w:rPr>
                <w:sz w:val="24"/>
                <w:szCs w:val="24"/>
              </w:rPr>
              <w:t>Demonstrated ability to benchmark against leading international hospitality education and training institutions and to establish and promote standards of excellence, innovation and best practices in hospitality, tourism and culinary training.</w:t>
            </w:r>
          </w:p>
          <w:p w:rsidR="00897795" w:rsidRPr="00897795" w:rsidRDefault="00897795" w:rsidP="00897795">
            <w:pPr>
              <w:numPr>
                <w:ilvl w:val="0"/>
                <w:numId w:val="29"/>
              </w:numPr>
              <w:suppressAutoHyphens/>
              <w:overflowPunct w:val="0"/>
              <w:autoSpaceDE w:val="0"/>
              <w:autoSpaceDN w:val="0"/>
              <w:adjustRightInd w:val="0"/>
              <w:contextualSpacing/>
              <w:jc w:val="both"/>
              <w:textAlignment w:val="baseline"/>
              <w:rPr>
                <w:sz w:val="24"/>
                <w:szCs w:val="24"/>
                <w:lang w:val="en-US"/>
              </w:rPr>
            </w:pPr>
            <w:r w:rsidRPr="00897795">
              <w:rPr>
                <w:sz w:val="24"/>
                <w:szCs w:val="24"/>
                <w:lang w:val="en-US"/>
              </w:rPr>
              <w:t>The Consultant/Consultancy firm shall declare any actual, potential or perceived conflict of interest and demonstrate the ability to undertake the assignment in an independent, impartial and objective manner.</w:t>
            </w:r>
          </w:p>
        </w:tc>
        <w:tc>
          <w:tcPr>
            <w:tcW w:w="1283" w:type="dxa"/>
          </w:tcPr>
          <w:p w:rsidR="00897795" w:rsidRPr="00897795" w:rsidRDefault="00897795" w:rsidP="001A228B">
            <w:pPr>
              <w:autoSpaceDE w:val="0"/>
              <w:autoSpaceDN w:val="0"/>
              <w:adjustRightInd w:val="0"/>
              <w:jc w:val="center"/>
              <w:rPr>
                <w:sz w:val="24"/>
                <w:szCs w:val="24"/>
                <w:lang w:val="en-US"/>
              </w:rPr>
            </w:pPr>
            <w:r w:rsidRPr="00897795">
              <w:rPr>
                <w:sz w:val="24"/>
                <w:szCs w:val="24"/>
                <w:lang w:val="en-US"/>
              </w:rPr>
              <w:t>35</w:t>
            </w:r>
          </w:p>
        </w:tc>
      </w:tr>
      <w:tr w:rsidR="00897795" w:rsidRPr="00897795" w:rsidTr="00663AB7">
        <w:tc>
          <w:tcPr>
            <w:tcW w:w="510" w:type="dxa"/>
          </w:tcPr>
          <w:p w:rsidR="00897795" w:rsidRPr="00897795" w:rsidRDefault="00897795" w:rsidP="00897795">
            <w:pPr>
              <w:autoSpaceDE w:val="0"/>
              <w:autoSpaceDN w:val="0"/>
              <w:adjustRightInd w:val="0"/>
              <w:jc w:val="both"/>
              <w:rPr>
                <w:sz w:val="24"/>
                <w:szCs w:val="24"/>
                <w:lang w:val="en-US"/>
              </w:rPr>
            </w:pPr>
            <w:r w:rsidRPr="00897795">
              <w:rPr>
                <w:sz w:val="24"/>
                <w:szCs w:val="24"/>
                <w:lang w:val="en-US"/>
              </w:rPr>
              <w:t>(d)</w:t>
            </w:r>
          </w:p>
        </w:tc>
        <w:tc>
          <w:tcPr>
            <w:tcW w:w="2003" w:type="dxa"/>
          </w:tcPr>
          <w:p w:rsidR="00897795" w:rsidRPr="00897795" w:rsidRDefault="00897795" w:rsidP="00897795">
            <w:pPr>
              <w:autoSpaceDE w:val="0"/>
              <w:autoSpaceDN w:val="0"/>
              <w:adjustRightInd w:val="0"/>
              <w:jc w:val="both"/>
              <w:rPr>
                <w:sz w:val="24"/>
                <w:szCs w:val="24"/>
                <w:lang w:val="en-US"/>
              </w:rPr>
            </w:pPr>
            <w:r w:rsidRPr="00897795">
              <w:rPr>
                <w:sz w:val="24"/>
                <w:szCs w:val="24"/>
                <w:lang w:val="en-US"/>
              </w:rPr>
              <w:t>Adequacy of Workplan</w:t>
            </w:r>
          </w:p>
        </w:tc>
        <w:tc>
          <w:tcPr>
            <w:tcW w:w="4838" w:type="dxa"/>
          </w:tcPr>
          <w:p w:rsidR="00897795" w:rsidRPr="00897795" w:rsidRDefault="00897795" w:rsidP="00897795">
            <w:pPr>
              <w:autoSpaceDE w:val="0"/>
              <w:autoSpaceDN w:val="0"/>
              <w:adjustRightInd w:val="0"/>
              <w:jc w:val="both"/>
              <w:rPr>
                <w:sz w:val="24"/>
                <w:szCs w:val="24"/>
                <w:lang w:val="en-US"/>
              </w:rPr>
            </w:pPr>
            <w:r w:rsidRPr="00897795">
              <w:rPr>
                <w:sz w:val="24"/>
                <w:szCs w:val="24"/>
                <w:lang w:val="en-US"/>
              </w:rPr>
              <w:t>Work Plan</w:t>
            </w:r>
          </w:p>
        </w:tc>
        <w:tc>
          <w:tcPr>
            <w:tcW w:w="1283" w:type="dxa"/>
          </w:tcPr>
          <w:p w:rsidR="00897795" w:rsidRPr="00897795" w:rsidRDefault="00897795" w:rsidP="001A228B">
            <w:pPr>
              <w:autoSpaceDE w:val="0"/>
              <w:autoSpaceDN w:val="0"/>
              <w:adjustRightInd w:val="0"/>
              <w:jc w:val="center"/>
              <w:rPr>
                <w:sz w:val="24"/>
                <w:szCs w:val="24"/>
                <w:lang w:val="en-US"/>
              </w:rPr>
            </w:pPr>
            <w:r w:rsidRPr="00897795">
              <w:rPr>
                <w:sz w:val="24"/>
                <w:szCs w:val="24"/>
                <w:lang w:val="en-US"/>
              </w:rPr>
              <w:t>15</w:t>
            </w:r>
          </w:p>
        </w:tc>
      </w:tr>
      <w:tr w:rsidR="00897795" w:rsidRPr="00897795" w:rsidTr="00663AB7">
        <w:tc>
          <w:tcPr>
            <w:tcW w:w="510" w:type="dxa"/>
          </w:tcPr>
          <w:p w:rsidR="00897795" w:rsidRPr="00897795" w:rsidRDefault="00897795" w:rsidP="00897795">
            <w:pPr>
              <w:autoSpaceDE w:val="0"/>
              <w:autoSpaceDN w:val="0"/>
              <w:adjustRightInd w:val="0"/>
              <w:jc w:val="both"/>
              <w:rPr>
                <w:sz w:val="24"/>
                <w:szCs w:val="24"/>
                <w:lang w:val="en-US"/>
              </w:rPr>
            </w:pPr>
          </w:p>
        </w:tc>
        <w:tc>
          <w:tcPr>
            <w:tcW w:w="2003" w:type="dxa"/>
          </w:tcPr>
          <w:p w:rsidR="00897795" w:rsidRPr="00897795" w:rsidRDefault="00897795" w:rsidP="00897795">
            <w:pPr>
              <w:autoSpaceDE w:val="0"/>
              <w:autoSpaceDN w:val="0"/>
              <w:adjustRightInd w:val="0"/>
              <w:jc w:val="both"/>
              <w:rPr>
                <w:b/>
                <w:sz w:val="24"/>
                <w:szCs w:val="24"/>
              </w:rPr>
            </w:pPr>
          </w:p>
        </w:tc>
        <w:tc>
          <w:tcPr>
            <w:tcW w:w="4838" w:type="dxa"/>
          </w:tcPr>
          <w:p w:rsidR="00897795" w:rsidRPr="00974A85" w:rsidRDefault="00897795" w:rsidP="00897795">
            <w:pPr>
              <w:autoSpaceDE w:val="0"/>
              <w:autoSpaceDN w:val="0"/>
              <w:adjustRightInd w:val="0"/>
              <w:jc w:val="center"/>
              <w:rPr>
                <w:sz w:val="24"/>
                <w:szCs w:val="24"/>
                <w:lang w:val="en-US"/>
              </w:rPr>
            </w:pPr>
            <w:r w:rsidRPr="00974A85">
              <w:rPr>
                <w:sz w:val="24"/>
                <w:szCs w:val="24"/>
                <w:lang w:val="en-US"/>
              </w:rPr>
              <w:t>TOTAL MARKS</w:t>
            </w:r>
          </w:p>
        </w:tc>
        <w:tc>
          <w:tcPr>
            <w:tcW w:w="1283" w:type="dxa"/>
          </w:tcPr>
          <w:p w:rsidR="00897795" w:rsidRPr="00897795" w:rsidRDefault="00897795" w:rsidP="001A228B">
            <w:pPr>
              <w:autoSpaceDE w:val="0"/>
              <w:autoSpaceDN w:val="0"/>
              <w:adjustRightInd w:val="0"/>
              <w:jc w:val="center"/>
              <w:rPr>
                <w:sz w:val="24"/>
                <w:szCs w:val="24"/>
                <w:lang w:val="en-US"/>
              </w:rPr>
            </w:pPr>
            <w:r w:rsidRPr="00897795">
              <w:rPr>
                <w:sz w:val="24"/>
                <w:szCs w:val="24"/>
                <w:lang w:val="en-US"/>
              </w:rPr>
              <w:t>100</w:t>
            </w:r>
          </w:p>
        </w:tc>
      </w:tr>
      <w:tr w:rsidR="00897795" w:rsidRPr="00897795" w:rsidTr="00663AB7">
        <w:tc>
          <w:tcPr>
            <w:tcW w:w="510" w:type="dxa"/>
          </w:tcPr>
          <w:p w:rsidR="00897795" w:rsidRPr="00897795" w:rsidRDefault="00897795" w:rsidP="00897795">
            <w:pPr>
              <w:autoSpaceDE w:val="0"/>
              <w:autoSpaceDN w:val="0"/>
              <w:adjustRightInd w:val="0"/>
              <w:jc w:val="both"/>
              <w:rPr>
                <w:sz w:val="24"/>
                <w:szCs w:val="24"/>
                <w:lang w:val="en-US"/>
              </w:rPr>
            </w:pPr>
          </w:p>
        </w:tc>
        <w:tc>
          <w:tcPr>
            <w:tcW w:w="6841" w:type="dxa"/>
            <w:gridSpan w:val="2"/>
          </w:tcPr>
          <w:p w:rsidR="00897795" w:rsidRPr="00897795" w:rsidRDefault="00897795" w:rsidP="001A228B">
            <w:pPr>
              <w:autoSpaceDE w:val="0"/>
              <w:autoSpaceDN w:val="0"/>
              <w:adjustRightInd w:val="0"/>
              <w:spacing w:line="360" w:lineRule="auto"/>
              <w:jc w:val="center"/>
              <w:rPr>
                <w:b/>
                <w:sz w:val="24"/>
                <w:szCs w:val="24"/>
                <w:lang w:val="en-US"/>
              </w:rPr>
            </w:pPr>
            <w:r w:rsidRPr="00897795">
              <w:rPr>
                <w:b/>
                <w:sz w:val="24"/>
                <w:szCs w:val="24"/>
                <w:lang w:val="en-US"/>
              </w:rPr>
              <w:t xml:space="preserve">The Minimum </w:t>
            </w:r>
            <w:r w:rsidR="001A228B">
              <w:rPr>
                <w:b/>
                <w:sz w:val="24"/>
                <w:szCs w:val="24"/>
                <w:lang w:val="en-US"/>
              </w:rPr>
              <w:t>T</w:t>
            </w:r>
            <w:r w:rsidRPr="00897795">
              <w:rPr>
                <w:b/>
                <w:sz w:val="24"/>
                <w:szCs w:val="24"/>
                <w:lang w:val="en-US"/>
              </w:rPr>
              <w:t xml:space="preserve">echnical </w:t>
            </w:r>
            <w:r w:rsidR="001A228B">
              <w:rPr>
                <w:b/>
                <w:sz w:val="24"/>
                <w:szCs w:val="24"/>
                <w:lang w:val="en-US"/>
              </w:rPr>
              <w:t>P</w:t>
            </w:r>
            <w:r w:rsidRPr="00897795">
              <w:rPr>
                <w:b/>
                <w:sz w:val="24"/>
                <w:szCs w:val="24"/>
                <w:lang w:val="en-US"/>
              </w:rPr>
              <w:t xml:space="preserve">ass </w:t>
            </w:r>
            <w:r w:rsidR="001A228B">
              <w:rPr>
                <w:b/>
                <w:sz w:val="24"/>
                <w:szCs w:val="24"/>
                <w:lang w:val="en-US"/>
              </w:rPr>
              <w:t>M</w:t>
            </w:r>
            <w:r w:rsidR="001A228B" w:rsidRPr="00897795">
              <w:rPr>
                <w:b/>
                <w:sz w:val="24"/>
                <w:szCs w:val="24"/>
                <w:lang w:val="en-US"/>
              </w:rPr>
              <w:t>ark is</w:t>
            </w:r>
            <w:r w:rsidRPr="00897795">
              <w:rPr>
                <w:b/>
                <w:sz w:val="24"/>
                <w:szCs w:val="24"/>
                <w:lang w:val="en-US"/>
              </w:rPr>
              <w:t xml:space="preserve"> </w:t>
            </w:r>
            <w:r w:rsidR="001A228B" w:rsidRPr="00897795">
              <w:rPr>
                <w:b/>
                <w:sz w:val="24"/>
                <w:szCs w:val="24"/>
                <w:lang w:val="en-US"/>
              </w:rPr>
              <w:t>70</w:t>
            </w:r>
          </w:p>
        </w:tc>
        <w:tc>
          <w:tcPr>
            <w:tcW w:w="1283" w:type="dxa"/>
          </w:tcPr>
          <w:p w:rsidR="00897795" w:rsidRPr="00897795" w:rsidRDefault="00897795" w:rsidP="00897795">
            <w:pPr>
              <w:autoSpaceDE w:val="0"/>
              <w:autoSpaceDN w:val="0"/>
              <w:adjustRightInd w:val="0"/>
              <w:jc w:val="both"/>
              <w:rPr>
                <w:sz w:val="24"/>
                <w:szCs w:val="24"/>
                <w:lang w:val="en-US"/>
              </w:rPr>
            </w:pPr>
          </w:p>
        </w:tc>
      </w:tr>
    </w:tbl>
    <w:p w:rsidR="00897795" w:rsidRPr="00897795" w:rsidRDefault="00897795" w:rsidP="00897795">
      <w:pPr>
        <w:autoSpaceDE w:val="0"/>
        <w:autoSpaceDN w:val="0"/>
        <w:adjustRightInd w:val="0"/>
        <w:spacing w:after="0" w:line="240" w:lineRule="auto"/>
        <w:ind w:left="720" w:hanging="720"/>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ind w:left="720" w:hanging="720"/>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b/>
          <w:i/>
          <w:sz w:val="24"/>
          <w:szCs w:val="24"/>
          <w:lang w:val="en-US"/>
        </w:rPr>
        <w:t>Note: Any required documentary evidence may be requested for submission to the Ministry of Tourism</w:t>
      </w:r>
      <w:r w:rsidRPr="00897795">
        <w:rPr>
          <w:rFonts w:ascii="Times New Roman" w:eastAsia="Times New Roman" w:hAnsi="Times New Roman" w:cs="Times New Roman"/>
          <w:sz w:val="24"/>
          <w:szCs w:val="24"/>
          <w:lang w:val="en-US"/>
        </w:rPr>
        <w:t>.</w:t>
      </w:r>
    </w:p>
    <w:p w:rsidR="00897795" w:rsidRPr="00897795" w:rsidRDefault="00897795" w:rsidP="00897795">
      <w:pPr>
        <w:autoSpaceDE w:val="0"/>
        <w:autoSpaceDN w:val="0"/>
        <w:adjustRightInd w:val="0"/>
        <w:spacing w:after="0" w:line="240" w:lineRule="auto"/>
        <w:ind w:left="720" w:hanging="720"/>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9.</w:t>
      </w:r>
      <w:r w:rsidRPr="00897795">
        <w:rPr>
          <w:rFonts w:ascii="Times New Roman" w:eastAsia="Times New Roman" w:hAnsi="Times New Roman" w:cs="Times New Roman"/>
          <w:sz w:val="24"/>
          <w:szCs w:val="24"/>
          <w:lang w:val="en-US"/>
        </w:rPr>
        <w:tab/>
        <w:t xml:space="preserve">Please note that the </w:t>
      </w:r>
      <w:r w:rsidRPr="00897795">
        <w:rPr>
          <w:rFonts w:ascii="Times New Roman" w:eastAsia="Times New Roman" w:hAnsi="Times New Roman" w:cs="Times New Roman"/>
          <w:b/>
          <w:sz w:val="24"/>
          <w:szCs w:val="24"/>
          <w:lang w:val="en-US"/>
        </w:rPr>
        <w:t>Ministry of Tourism</w:t>
      </w:r>
      <w:r w:rsidRPr="00897795">
        <w:rPr>
          <w:rFonts w:ascii="Times New Roman" w:eastAsia="Times New Roman" w:hAnsi="Times New Roman" w:cs="Times New Roman"/>
          <w:sz w:val="24"/>
          <w:szCs w:val="24"/>
          <w:lang w:val="en-US"/>
        </w:rPr>
        <w:t xml:space="preserve"> is not bound to select any of the consultants submitting proposals.</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10.</w:t>
      </w:r>
      <w:r w:rsidRPr="00897795">
        <w:rPr>
          <w:rFonts w:ascii="Times New Roman" w:eastAsia="Times New Roman" w:hAnsi="Times New Roman" w:cs="Times New Roman"/>
          <w:sz w:val="24"/>
          <w:szCs w:val="24"/>
          <w:lang w:val="en-US"/>
        </w:rPr>
        <w:tab/>
        <w:t xml:space="preserve">It is estimated that the minimum duration of the assignment shall be for a period of </w:t>
      </w:r>
      <w:proofErr w:type="gramStart"/>
      <w:r w:rsidRPr="00897795">
        <w:rPr>
          <w:rFonts w:ascii="Times New Roman" w:eastAsia="Times New Roman" w:hAnsi="Times New Roman" w:cs="Times New Roman"/>
          <w:b/>
          <w:bCs/>
          <w:sz w:val="24"/>
          <w:szCs w:val="24"/>
          <w:lang w:val="en-US"/>
        </w:rPr>
        <w:t>60 man</w:t>
      </w:r>
      <w:proofErr w:type="gramEnd"/>
      <w:r w:rsidRPr="00897795">
        <w:rPr>
          <w:rFonts w:ascii="Times New Roman" w:eastAsia="Times New Roman" w:hAnsi="Times New Roman" w:cs="Times New Roman"/>
          <w:b/>
          <w:bCs/>
          <w:sz w:val="24"/>
          <w:szCs w:val="24"/>
          <w:lang w:val="en-US"/>
        </w:rPr>
        <w:t xml:space="preserve"> days over a maximum period of 6 months.</w:t>
      </w:r>
      <w:r w:rsidRPr="00897795">
        <w:rPr>
          <w:rFonts w:ascii="Times New Roman" w:eastAsia="Times New Roman" w:hAnsi="Times New Roman" w:cs="Times New Roman"/>
          <w:sz w:val="24"/>
          <w:szCs w:val="24"/>
          <w:lang w:val="en-US"/>
        </w:rPr>
        <w:t xml:space="preserve">  You should base your financial proposal on these figures, giving an indication of man-months considered necessary by you to undertake the assignment. The rate proposed in your submission will be applied in case the duration of the assignment is to be extended.</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lastRenderedPageBreak/>
        <w:t>11.</w:t>
      </w:r>
      <w:r w:rsidRPr="00897795">
        <w:rPr>
          <w:rFonts w:ascii="Times New Roman" w:eastAsia="Times New Roman" w:hAnsi="Times New Roman" w:cs="Times New Roman"/>
          <w:sz w:val="24"/>
          <w:szCs w:val="24"/>
          <w:lang w:val="en-US"/>
        </w:rPr>
        <w:tab/>
        <w:t xml:space="preserve">You are requested to hold your proposal valid </w:t>
      </w:r>
      <w:r w:rsidRPr="00897795">
        <w:rPr>
          <w:rFonts w:ascii="Times New Roman" w:eastAsia="Times New Roman" w:hAnsi="Times New Roman" w:cs="Times New Roman"/>
          <w:b/>
          <w:bCs/>
          <w:sz w:val="24"/>
          <w:szCs w:val="24"/>
          <w:lang w:val="en-US"/>
        </w:rPr>
        <w:t>for 90 days</w:t>
      </w:r>
      <w:r w:rsidRPr="00897795">
        <w:rPr>
          <w:rFonts w:ascii="Times New Roman" w:eastAsia="Times New Roman" w:hAnsi="Times New Roman" w:cs="Times New Roman"/>
          <w:sz w:val="24"/>
          <w:szCs w:val="24"/>
          <w:lang w:val="en-US"/>
        </w:rPr>
        <w:t xml:space="preserve"> from the deadline for submission of proposals during which period you will maintain without change, your proposed price. The </w:t>
      </w:r>
      <w:r w:rsidRPr="00897795">
        <w:rPr>
          <w:rFonts w:ascii="Times New Roman" w:eastAsia="Times New Roman" w:hAnsi="Times New Roman" w:cs="Times New Roman"/>
          <w:b/>
          <w:sz w:val="24"/>
          <w:szCs w:val="24"/>
          <w:lang w:val="en-US"/>
        </w:rPr>
        <w:t>Ministry of Tourism</w:t>
      </w:r>
      <w:r w:rsidRPr="00897795">
        <w:rPr>
          <w:rFonts w:ascii="Times New Roman" w:eastAsia="Times New Roman" w:hAnsi="Times New Roman" w:cs="Times New Roman"/>
          <w:sz w:val="24"/>
          <w:szCs w:val="24"/>
          <w:lang w:val="en-US"/>
        </w:rPr>
        <w:t xml:space="preserve"> will make its best efforts to finalize the agreement within this period.</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12.</w:t>
      </w:r>
      <w:r w:rsidRPr="00897795">
        <w:rPr>
          <w:rFonts w:ascii="Times New Roman" w:eastAsia="Times New Roman" w:hAnsi="Times New Roman" w:cs="Times New Roman"/>
          <w:sz w:val="24"/>
          <w:szCs w:val="24"/>
          <w:lang w:val="en-US"/>
        </w:rPr>
        <w:tab/>
        <w:t>Please note that the cost of preparing a proposal and of negotiating a contract including visits to Mauritius, if any, is not reimbursable as a direct cost of the assignment.</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13.</w:t>
      </w:r>
      <w:r w:rsidRPr="00897795">
        <w:rPr>
          <w:rFonts w:ascii="Times New Roman" w:eastAsia="Times New Roman" w:hAnsi="Times New Roman" w:cs="Times New Roman"/>
          <w:sz w:val="24"/>
          <w:szCs w:val="24"/>
          <w:lang w:val="en-US"/>
        </w:rPr>
        <w:tab/>
        <w:t xml:space="preserve">Assuming that the contract can be satisfactorily concluded in </w:t>
      </w:r>
      <w:r w:rsidRPr="00897795">
        <w:rPr>
          <w:rFonts w:ascii="Times New Roman" w:eastAsia="Times New Roman" w:hAnsi="Times New Roman" w:cs="Times New Roman"/>
          <w:b/>
          <w:bCs/>
          <w:sz w:val="24"/>
          <w:szCs w:val="24"/>
          <w:lang w:val="en-US"/>
        </w:rPr>
        <w:t>January 2027</w:t>
      </w:r>
      <w:r w:rsidRPr="00897795">
        <w:rPr>
          <w:rFonts w:ascii="Times New Roman" w:eastAsia="Times New Roman" w:hAnsi="Times New Roman" w:cs="Times New Roman"/>
          <w:sz w:val="24"/>
          <w:szCs w:val="24"/>
          <w:lang w:val="en-US"/>
        </w:rPr>
        <w:t xml:space="preserve">, you will be expected to take up/commence with the assignment </w:t>
      </w:r>
      <w:r w:rsidRPr="00897795">
        <w:rPr>
          <w:rFonts w:ascii="Times New Roman" w:eastAsia="Times New Roman" w:hAnsi="Times New Roman" w:cs="Times New Roman"/>
          <w:b/>
          <w:bCs/>
          <w:sz w:val="24"/>
          <w:szCs w:val="24"/>
          <w:lang w:val="en-US"/>
        </w:rPr>
        <w:t>in two weeks’</w:t>
      </w:r>
      <w:r w:rsidRPr="00897795">
        <w:rPr>
          <w:rFonts w:ascii="Times New Roman" w:eastAsia="Times New Roman" w:hAnsi="Times New Roman" w:cs="Times New Roman"/>
          <w:sz w:val="24"/>
          <w:szCs w:val="24"/>
          <w:lang w:val="en-US"/>
        </w:rPr>
        <w:t xml:space="preserve"> time.</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sz w:val="24"/>
          <w:szCs w:val="24"/>
          <w:lang w:val="en-US"/>
        </w:rPr>
      </w:pPr>
      <w:r w:rsidRPr="00897795">
        <w:rPr>
          <w:rFonts w:ascii="Times New Roman" w:eastAsia="Times New Roman" w:hAnsi="Times New Roman" w:cs="Times New Roman"/>
          <w:b/>
          <w:sz w:val="24"/>
          <w:szCs w:val="24"/>
          <w:lang w:val="en-US"/>
        </w:rPr>
        <w:t>14.</w:t>
      </w:r>
      <w:r w:rsidRPr="00897795">
        <w:rPr>
          <w:rFonts w:ascii="Times New Roman" w:eastAsia="Times New Roman" w:hAnsi="Times New Roman" w:cs="Times New Roman"/>
          <w:b/>
          <w:sz w:val="24"/>
          <w:szCs w:val="24"/>
          <w:lang w:val="en-US"/>
        </w:rPr>
        <w:tab/>
        <w:t>Tax Liability</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Please note that the remuneration which you receive from this contract will be subject to normal tax liability in Mauritius.</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16"/>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Consultant, other than Mauritian nationals, shall be subject to local taxes (such as: value added tax, social charges or income taxes on non-resident Foreign Personnel, duties, fees, levies) on amounts payable by the Client under the Contract.</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16"/>
          <w:szCs w:val="24"/>
          <w:lang w:val="en-US"/>
        </w:rPr>
      </w:pPr>
    </w:p>
    <w:p w:rsidR="00897795" w:rsidRPr="00897795" w:rsidRDefault="00897795" w:rsidP="00897795">
      <w:pPr>
        <w:tabs>
          <w:tab w:val="left" w:pos="136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val="en-US"/>
        </w:rPr>
      </w:pPr>
      <w:r w:rsidRPr="00897795">
        <w:rPr>
          <w:rFonts w:ascii="Times New Roman" w:eastAsia="Times New Roman" w:hAnsi="Times New Roman" w:cs="Times New Roman"/>
          <w:sz w:val="24"/>
          <w:szCs w:val="20"/>
          <w:lang w:val="en-US"/>
        </w:rPr>
        <w:t xml:space="preserve">Note: With respect to temporary admissions, the temporary admission regime under the Customs </w:t>
      </w:r>
      <w:r w:rsidRPr="001A228B">
        <w:rPr>
          <w:rFonts w:ascii="Times New Roman" w:eastAsia="Times New Roman" w:hAnsi="Times New Roman" w:cs="Times New Roman"/>
          <w:sz w:val="24"/>
          <w:szCs w:val="20"/>
          <w:lang w:val="en-US"/>
        </w:rPr>
        <w:t>Act will apply.</w:t>
      </w:r>
    </w:p>
    <w:p w:rsidR="00897795" w:rsidRPr="00897795" w:rsidRDefault="00897795" w:rsidP="00897795">
      <w:pPr>
        <w:tabs>
          <w:tab w:val="left" w:pos="1365"/>
        </w:tabs>
        <w:suppressAutoHyphens/>
        <w:overflowPunct w:val="0"/>
        <w:autoSpaceDE w:val="0"/>
        <w:autoSpaceDN w:val="0"/>
        <w:adjustRightInd w:val="0"/>
        <w:spacing w:after="0" w:line="240" w:lineRule="auto"/>
        <w:ind w:left="756" w:hanging="720"/>
        <w:jc w:val="both"/>
        <w:textAlignment w:val="baseline"/>
        <w:rPr>
          <w:rFonts w:ascii="Times New Roman" w:eastAsia="Times New Roman" w:hAnsi="Times New Roman" w:cs="Times New Roman"/>
          <w:sz w:val="24"/>
          <w:szCs w:val="20"/>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0"/>
          <w:lang w:val="en-US"/>
        </w:rPr>
      </w:pPr>
      <w:r w:rsidRPr="00897795">
        <w:rPr>
          <w:rFonts w:ascii="Times New Roman" w:eastAsia="Times New Roman" w:hAnsi="Times New Roman" w:cs="Times New Roman"/>
          <w:sz w:val="24"/>
          <w:szCs w:val="20"/>
          <w:lang w:val="en-US"/>
        </w:rPr>
        <w:t xml:space="preserve">Consultants are requested to contact the Mauritius Revenue Authority at the following address to obtain the relevant information in this respect. </w:t>
      </w:r>
    </w:p>
    <w:p w:rsidR="00897795" w:rsidRPr="00897795" w:rsidRDefault="00897795" w:rsidP="00897795">
      <w:pPr>
        <w:tabs>
          <w:tab w:val="left" w:pos="136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val="en-US"/>
        </w:rPr>
      </w:pPr>
      <w:r w:rsidRPr="00897795">
        <w:rPr>
          <w:rFonts w:ascii="Times New Roman" w:eastAsia="Times New Roman" w:hAnsi="Times New Roman" w:cs="Times New Roman"/>
          <w:sz w:val="24"/>
          <w:szCs w:val="20"/>
          <w:lang w:val="en-US"/>
        </w:rPr>
        <w:tab/>
      </w:r>
    </w:p>
    <w:p w:rsidR="00897795" w:rsidRPr="00897795" w:rsidRDefault="00897795" w:rsidP="00897795">
      <w:pPr>
        <w:tabs>
          <w:tab w:val="left" w:pos="1365"/>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val="en-US"/>
        </w:rPr>
      </w:pPr>
      <w:r w:rsidRPr="00897795">
        <w:rPr>
          <w:rFonts w:ascii="Times New Roman" w:eastAsia="Times New Roman" w:hAnsi="Times New Roman" w:cs="Times New Roman"/>
          <w:sz w:val="24"/>
          <w:szCs w:val="20"/>
          <w:lang w:val="en-US"/>
        </w:rPr>
        <w:tab/>
        <w:t>Mauritius Revenue Authority</w:t>
      </w:r>
    </w:p>
    <w:p w:rsidR="00897795" w:rsidRPr="00897795" w:rsidRDefault="00897795" w:rsidP="00897795">
      <w:pPr>
        <w:suppressAutoHyphens/>
        <w:overflowPunct w:val="0"/>
        <w:autoSpaceDE w:val="0"/>
        <w:autoSpaceDN w:val="0"/>
        <w:adjustRightInd w:val="0"/>
        <w:spacing w:after="0" w:line="251" w:lineRule="atLeast"/>
        <w:jc w:val="both"/>
        <w:textAlignment w:val="baseline"/>
        <w:rPr>
          <w:rFonts w:ascii="Times New Roman" w:eastAsia="Times New Roman" w:hAnsi="Times New Roman" w:cs="Times New Roman"/>
          <w:sz w:val="24"/>
          <w:szCs w:val="20"/>
          <w:lang w:val="en-US"/>
        </w:rPr>
      </w:pPr>
      <w:r w:rsidRPr="00897795">
        <w:rPr>
          <w:rFonts w:ascii="Times New Roman" w:eastAsia="Times New Roman" w:hAnsi="Times New Roman" w:cs="Times New Roman"/>
          <w:sz w:val="24"/>
          <w:szCs w:val="20"/>
          <w:lang w:val="en-US"/>
        </w:rPr>
        <w:tab/>
      </w:r>
      <w:r w:rsidRPr="00897795">
        <w:rPr>
          <w:rFonts w:ascii="Times New Roman" w:eastAsia="Times New Roman" w:hAnsi="Times New Roman" w:cs="Times New Roman"/>
          <w:sz w:val="24"/>
          <w:szCs w:val="20"/>
          <w:lang w:val="en-US"/>
        </w:rPr>
        <w:tab/>
        <w:t xml:space="preserve">Ehram Court, </w:t>
      </w:r>
    </w:p>
    <w:p w:rsidR="00897795" w:rsidRPr="00897795" w:rsidRDefault="00897795" w:rsidP="00897795">
      <w:pPr>
        <w:suppressAutoHyphens/>
        <w:overflowPunct w:val="0"/>
        <w:autoSpaceDE w:val="0"/>
        <w:autoSpaceDN w:val="0"/>
        <w:adjustRightInd w:val="0"/>
        <w:spacing w:after="0" w:line="251" w:lineRule="atLeast"/>
        <w:ind w:left="720" w:firstLine="720"/>
        <w:jc w:val="both"/>
        <w:textAlignment w:val="baseline"/>
        <w:rPr>
          <w:rFonts w:ascii="Times New Roman" w:eastAsia="Times New Roman" w:hAnsi="Times New Roman" w:cs="Times New Roman"/>
          <w:sz w:val="24"/>
          <w:szCs w:val="20"/>
          <w:lang w:val="en-US"/>
        </w:rPr>
      </w:pPr>
      <w:r w:rsidRPr="00897795">
        <w:rPr>
          <w:rFonts w:ascii="Times New Roman" w:eastAsia="Times New Roman" w:hAnsi="Times New Roman" w:cs="Times New Roman"/>
          <w:sz w:val="24"/>
          <w:szCs w:val="20"/>
          <w:lang w:val="en-US"/>
        </w:rPr>
        <w:t xml:space="preserve">Cnr Mgr. Gonin &amp; Sir Virgil Naz Streets, </w:t>
      </w:r>
    </w:p>
    <w:p w:rsidR="00897795" w:rsidRPr="00897795" w:rsidRDefault="00897795" w:rsidP="00897795">
      <w:pPr>
        <w:suppressAutoHyphens/>
        <w:overflowPunct w:val="0"/>
        <w:autoSpaceDE w:val="0"/>
        <w:autoSpaceDN w:val="0"/>
        <w:adjustRightInd w:val="0"/>
        <w:spacing w:after="0" w:line="251" w:lineRule="atLeast"/>
        <w:ind w:left="720" w:firstLine="720"/>
        <w:jc w:val="both"/>
        <w:textAlignment w:val="baseline"/>
        <w:rPr>
          <w:rFonts w:ascii="Times New Roman" w:eastAsia="Times New Roman" w:hAnsi="Times New Roman" w:cs="Times New Roman"/>
          <w:sz w:val="24"/>
          <w:szCs w:val="20"/>
          <w:lang w:val="en-US"/>
        </w:rPr>
      </w:pPr>
      <w:r w:rsidRPr="00897795">
        <w:rPr>
          <w:rFonts w:ascii="Times New Roman" w:eastAsia="Times New Roman" w:hAnsi="Times New Roman" w:cs="Times New Roman"/>
          <w:sz w:val="24"/>
          <w:szCs w:val="20"/>
          <w:lang w:val="en-US"/>
        </w:rPr>
        <w:t xml:space="preserve">Port Louis, </w:t>
      </w:r>
    </w:p>
    <w:p w:rsidR="00897795" w:rsidRPr="00897795" w:rsidRDefault="00897795" w:rsidP="00897795">
      <w:pPr>
        <w:suppressAutoHyphens/>
        <w:overflowPunct w:val="0"/>
        <w:autoSpaceDE w:val="0"/>
        <w:autoSpaceDN w:val="0"/>
        <w:adjustRightInd w:val="0"/>
        <w:spacing w:after="0" w:line="251" w:lineRule="atLeast"/>
        <w:ind w:left="720" w:firstLine="720"/>
        <w:jc w:val="both"/>
        <w:textAlignment w:val="baseline"/>
        <w:rPr>
          <w:rFonts w:ascii="Times New Roman" w:eastAsia="Times New Roman" w:hAnsi="Times New Roman" w:cs="Times New Roman"/>
          <w:sz w:val="24"/>
          <w:szCs w:val="20"/>
          <w:lang w:val="en-US"/>
        </w:rPr>
      </w:pPr>
      <w:r w:rsidRPr="00897795">
        <w:rPr>
          <w:rFonts w:ascii="Times New Roman" w:eastAsia="Times New Roman" w:hAnsi="Times New Roman" w:cs="Times New Roman"/>
          <w:sz w:val="24"/>
          <w:szCs w:val="20"/>
          <w:lang w:val="en-US"/>
        </w:rPr>
        <w:t>Mauritius</w:t>
      </w:r>
    </w:p>
    <w:p w:rsidR="00897795" w:rsidRPr="00897795" w:rsidRDefault="00897795" w:rsidP="00897795">
      <w:pPr>
        <w:suppressAutoHyphens/>
        <w:overflowPunct w:val="0"/>
        <w:autoSpaceDE w:val="0"/>
        <w:autoSpaceDN w:val="0"/>
        <w:adjustRightInd w:val="0"/>
        <w:spacing w:after="0" w:line="251" w:lineRule="atLeast"/>
        <w:jc w:val="both"/>
        <w:textAlignment w:val="baseline"/>
        <w:rPr>
          <w:rFonts w:ascii="Times New Roman" w:eastAsia="Times New Roman" w:hAnsi="Times New Roman" w:cs="Times New Roman"/>
          <w:sz w:val="24"/>
          <w:szCs w:val="20"/>
          <w:lang w:val="en-US"/>
        </w:rPr>
      </w:pPr>
      <w:r w:rsidRPr="00897795">
        <w:rPr>
          <w:rFonts w:ascii="Times New Roman" w:eastAsia="Times New Roman" w:hAnsi="Times New Roman" w:cs="Times New Roman"/>
          <w:sz w:val="24"/>
          <w:szCs w:val="20"/>
          <w:lang w:val="en-US"/>
        </w:rPr>
        <w:tab/>
      </w:r>
      <w:r w:rsidRPr="00897795">
        <w:rPr>
          <w:rFonts w:ascii="Times New Roman" w:eastAsia="Times New Roman" w:hAnsi="Times New Roman" w:cs="Times New Roman"/>
          <w:sz w:val="24"/>
          <w:szCs w:val="20"/>
          <w:lang w:val="en-US"/>
        </w:rPr>
        <w:tab/>
        <w:t>Tel: +230 207 6000   ●Fax: +230 207 6053</w:t>
      </w:r>
    </w:p>
    <w:p w:rsidR="00897795" w:rsidRPr="00897795" w:rsidRDefault="00897795" w:rsidP="00897795">
      <w:pPr>
        <w:suppressAutoHyphens/>
        <w:overflowPunct w:val="0"/>
        <w:autoSpaceDE w:val="0"/>
        <w:autoSpaceDN w:val="0"/>
        <w:adjustRightInd w:val="0"/>
        <w:spacing w:after="0" w:line="251" w:lineRule="atLeast"/>
        <w:jc w:val="both"/>
        <w:textAlignment w:val="baseline"/>
        <w:rPr>
          <w:rFonts w:ascii="Tahoma" w:eastAsia="Times New Roman" w:hAnsi="Tahoma" w:cs="Tahoma"/>
          <w:sz w:val="24"/>
          <w:szCs w:val="20"/>
          <w:lang w:val="en-US"/>
        </w:rPr>
      </w:pPr>
      <w:r w:rsidRPr="00897795">
        <w:rPr>
          <w:rFonts w:ascii="Times New Roman" w:eastAsia="Times New Roman" w:hAnsi="Times New Roman" w:cs="Times New Roman"/>
          <w:sz w:val="24"/>
          <w:szCs w:val="20"/>
          <w:lang w:val="en-US"/>
        </w:rPr>
        <w:tab/>
      </w:r>
      <w:r w:rsidRPr="00897795">
        <w:rPr>
          <w:rFonts w:ascii="Times New Roman" w:eastAsia="Times New Roman" w:hAnsi="Times New Roman" w:cs="Times New Roman"/>
          <w:sz w:val="24"/>
          <w:szCs w:val="20"/>
          <w:lang w:val="en-US"/>
        </w:rPr>
        <w:tab/>
      </w:r>
      <w:r w:rsidR="006B2582" w:rsidRPr="00897795">
        <w:rPr>
          <w:rFonts w:ascii="Times New Roman" w:eastAsia="Times New Roman" w:hAnsi="Times New Roman" w:cs="Times New Roman"/>
          <w:sz w:val="24"/>
          <w:szCs w:val="20"/>
          <w:lang w:val="en-US"/>
        </w:rPr>
        <w:t>Email</w:t>
      </w:r>
      <w:r w:rsidR="006B2582" w:rsidRPr="00897795">
        <w:rPr>
          <w:rFonts w:ascii="Tahoma" w:eastAsia="Times New Roman" w:hAnsi="Tahoma" w:cs="Tahoma"/>
          <w:sz w:val="20"/>
          <w:szCs w:val="20"/>
          <w:lang w:val="en-US"/>
        </w:rPr>
        <w:t>:</w:t>
      </w:r>
      <w:r w:rsidR="006B2582" w:rsidRPr="00897795">
        <w:rPr>
          <w:rFonts w:ascii="Times New Roman" w:eastAsia="Times New Roman" w:hAnsi="Times New Roman" w:cs="Times New Roman"/>
          <w:sz w:val="24"/>
          <w:szCs w:val="20"/>
          <w:lang w:val="en-US"/>
        </w:rPr>
        <w:t xml:space="preserve"> largetaxpayer@mra.mu</w:t>
      </w:r>
      <w:del w:id="5" w:author="FJahangeer" w:date="2020-06-19T11:51:00Z">
        <w:r w:rsidRPr="00897795" w:rsidDel="00776B6F">
          <w:rPr>
            <w:rFonts w:ascii="Tahoma" w:eastAsia="Times New Roman" w:hAnsi="Tahoma" w:cs="Tahoma"/>
            <w:sz w:val="24"/>
            <w:szCs w:val="20"/>
            <w:lang w:val="en-US"/>
          </w:rPr>
          <w:delText xml:space="preserve"> </w:delText>
        </w:r>
      </w:del>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0"/>
          <w:lang w:val="en-US"/>
        </w:rPr>
      </w:pPr>
      <w:r w:rsidRPr="00897795">
        <w:rPr>
          <w:rFonts w:ascii="Tahoma" w:eastAsia="Times New Roman" w:hAnsi="Tahoma" w:cs="Tahoma"/>
          <w:sz w:val="30"/>
          <w:szCs w:val="30"/>
          <w:lang w:val="en-US"/>
        </w:rPr>
        <w:t> </w:t>
      </w:r>
      <w:r w:rsidRPr="00897795">
        <w:rPr>
          <w:rFonts w:ascii="Tahoma" w:eastAsia="Times New Roman" w:hAnsi="Tahoma" w:cs="Tahoma"/>
          <w:sz w:val="30"/>
          <w:szCs w:val="30"/>
          <w:lang w:val="en-US"/>
        </w:rPr>
        <w:tab/>
      </w:r>
      <w:r w:rsidRPr="00897795">
        <w:rPr>
          <w:rFonts w:ascii="Tahoma" w:eastAsia="Times New Roman" w:hAnsi="Tahoma" w:cs="Tahoma"/>
          <w:sz w:val="30"/>
          <w:szCs w:val="30"/>
          <w:lang w:val="en-US"/>
        </w:rPr>
        <w:tab/>
        <w:t>●</w:t>
      </w:r>
      <w:r w:rsidRPr="00897795">
        <w:rPr>
          <w:rFonts w:ascii="Times New Roman" w:eastAsia="Times New Roman" w:hAnsi="Times New Roman" w:cs="Times New Roman"/>
          <w:sz w:val="24"/>
          <w:szCs w:val="20"/>
          <w:lang w:val="en-US"/>
        </w:rPr>
        <w:t>Website</w:t>
      </w:r>
      <w:r w:rsidRPr="00897795">
        <w:rPr>
          <w:rFonts w:ascii="Tahoma" w:eastAsia="Times New Roman" w:hAnsi="Tahoma" w:cs="Tahoma"/>
          <w:sz w:val="20"/>
          <w:szCs w:val="20"/>
          <w:lang w:val="en-US"/>
        </w:rPr>
        <w:t xml:space="preserve">: </w:t>
      </w:r>
      <w:hyperlink r:id="rId11" w:history="1">
        <w:r w:rsidRPr="00897795">
          <w:rPr>
            <w:rFonts w:ascii="Tahoma" w:eastAsia="Times New Roman" w:hAnsi="Tahoma" w:cs="Tahoma"/>
            <w:color w:val="0000FF"/>
            <w:sz w:val="20"/>
            <w:szCs w:val="20"/>
            <w:u w:val="single"/>
            <w:lang w:val="en-US"/>
          </w:rPr>
          <w:t>http://mra.mu</w:t>
        </w:r>
      </w:hyperlink>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15.</w:t>
      </w:r>
      <w:r w:rsidRPr="00897795">
        <w:rPr>
          <w:rFonts w:ascii="Times New Roman" w:eastAsia="Times New Roman" w:hAnsi="Times New Roman" w:cs="Times New Roman"/>
          <w:sz w:val="24"/>
          <w:szCs w:val="24"/>
          <w:lang w:val="en-US"/>
        </w:rPr>
        <w:tab/>
        <w:t>The Consultant shall meet the cost of any insurance and/or medical examination or treatment required by him/her in the course of performing the services.</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16.</w:t>
      </w:r>
      <w:r w:rsidRPr="00897795">
        <w:rPr>
          <w:rFonts w:ascii="Times New Roman" w:eastAsia="Times New Roman" w:hAnsi="Times New Roman" w:cs="Times New Roman"/>
          <w:sz w:val="24"/>
          <w:szCs w:val="24"/>
          <w:lang w:val="en-US"/>
        </w:rPr>
        <w:tab/>
        <w:t>We commit ourselves to maintain the highest standard of integrity and ethical principles during all stages of the procurement cycle.</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17.</w:t>
      </w:r>
      <w:r w:rsidRPr="00897795">
        <w:rPr>
          <w:rFonts w:ascii="Times New Roman" w:eastAsia="Times New Roman" w:hAnsi="Times New Roman" w:cs="Times New Roman"/>
          <w:sz w:val="24"/>
          <w:szCs w:val="24"/>
          <w:lang w:val="en-US"/>
        </w:rPr>
        <w:tab/>
        <w:t>We should appreciate if you would inform us by facsimile:</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ind w:firstLine="720"/>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(a) your acknowledgment of the receipt of this Letter of Invitation; and</w:t>
      </w:r>
    </w:p>
    <w:p w:rsidR="00897795" w:rsidRPr="00897795" w:rsidRDefault="00897795" w:rsidP="00897795">
      <w:pPr>
        <w:autoSpaceDE w:val="0"/>
        <w:autoSpaceDN w:val="0"/>
        <w:adjustRightInd w:val="0"/>
        <w:spacing w:after="0" w:line="240" w:lineRule="auto"/>
        <w:ind w:firstLine="720"/>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(b) whether or not you will be submitting the proposal.</w:t>
      </w:r>
    </w:p>
    <w:p w:rsidR="00897795" w:rsidRPr="00897795" w:rsidRDefault="00897795" w:rsidP="00897795">
      <w:pPr>
        <w:autoSpaceDE w:val="0"/>
        <w:autoSpaceDN w:val="0"/>
        <w:adjustRightInd w:val="0"/>
        <w:spacing w:after="0" w:line="240" w:lineRule="auto"/>
        <w:ind w:firstLine="720"/>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ind w:firstLine="720"/>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lastRenderedPageBreak/>
        <w:t>18.</w:t>
      </w:r>
      <w:r w:rsidRPr="00897795">
        <w:rPr>
          <w:rFonts w:ascii="Times New Roman" w:eastAsia="Times New Roman" w:hAnsi="Times New Roman" w:cs="Times New Roman"/>
          <w:sz w:val="24"/>
          <w:szCs w:val="24"/>
          <w:lang w:val="en-US"/>
        </w:rPr>
        <w:tab/>
        <w:t xml:space="preserve">The </w:t>
      </w:r>
      <w:r w:rsidRPr="00897795">
        <w:rPr>
          <w:rFonts w:ascii="Times New Roman" w:eastAsia="Times New Roman" w:hAnsi="Times New Roman" w:cs="Times New Roman"/>
          <w:b/>
          <w:sz w:val="24"/>
          <w:szCs w:val="24"/>
          <w:lang w:val="en-US"/>
        </w:rPr>
        <w:t>Ministry of Tourism</w:t>
      </w:r>
      <w:r w:rsidRPr="00897795">
        <w:rPr>
          <w:rFonts w:ascii="Times New Roman" w:eastAsia="Times New Roman" w:hAnsi="Times New Roman" w:cs="Times New Roman"/>
          <w:sz w:val="24"/>
          <w:szCs w:val="24"/>
          <w:lang w:val="en-US"/>
        </w:rPr>
        <w:t xml:space="preserve"> would like to thank you for considering this invitation for submission of proposals.</w:t>
      </w: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Yours faithfully,</w:t>
      </w: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for Permanent Secretary</w:t>
      </w: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b/>
          <w:bCs/>
          <w:sz w:val="24"/>
          <w:szCs w:val="24"/>
          <w:lang w:val="en-US"/>
        </w:rPr>
      </w:pPr>
      <w:r w:rsidRPr="00897795">
        <w:rPr>
          <w:rFonts w:ascii="Times New Roman" w:eastAsia="Times New Roman" w:hAnsi="Times New Roman" w:cs="Times New Roman"/>
          <w:b/>
          <w:bCs/>
          <w:sz w:val="24"/>
          <w:szCs w:val="24"/>
          <w:lang w:val="en-US"/>
        </w:rPr>
        <w:t>Enclosures:</w:t>
      </w: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Annexure 1:  Terms of Reference.</w:t>
      </w: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Annexure 2:  Supplementary Information to Consultant.</w:t>
      </w: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Annexure 3:  Draft contract under which service will be performed.</w:t>
      </w: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jc w:val="both"/>
        <w:rPr>
          <w:rFonts w:ascii="Times New Roman Bold" w:eastAsia="Times New Roman" w:hAnsi="Times New Roman Bold" w:cs="Times New Roman"/>
          <w:b/>
          <w:bCs/>
          <w:sz w:val="26"/>
          <w:szCs w:val="24"/>
          <w:lang w:val="en-US"/>
        </w:rPr>
      </w:pPr>
      <w:r w:rsidRPr="00897795">
        <w:rPr>
          <w:rFonts w:ascii="Times New Roman Bold" w:eastAsia="Times New Roman" w:hAnsi="Times New Roman Bold" w:cs="Times New Roman"/>
          <w:b/>
          <w:bCs/>
          <w:sz w:val="26"/>
          <w:szCs w:val="24"/>
          <w:lang w:val="en-US"/>
        </w:rPr>
        <w:t>Annexure – 1</w:t>
      </w:r>
    </w:p>
    <w:p w:rsidR="00897795" w:rsidRPr="00897795" w:rsidRDefault="00897795" w:rsidP="00897795">
      <w:pPr>
        <w:autoSpaceDE w:val="0"/>
        <w:autoSpaceDN w:val="0"/>
        <w:adjustRightInd w:val="0"/>
        <w:spacing w:after="0" w:line="240" w:lineRule="auto"/>
        <w:ind w:left="6480" w:firstLine="720"/>
        <w:jc w:val="both"/>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rsidR="00897795" w:rsidRPr="00897795" w:rsidRDefault="00897795" w:rsidP="00897795">
      <w:pPr>
        <w:ind w:left="90"/>
        <w:jc w:val="center"/>
        <w:rPr>
          <w:rFonts w:ascii="Times New Roman" w:hAnsi="Times New Roman" w:cs="Times New Roman"/>
          <w:b/>
          <w:bCs/>
          <w:sz w:val="28"/>
          <w:szCs w:val="24"/>
        </w:rPr>
      </w:pPr>
      <w:r w:rsidRPr="00897795">
        <w:rPr>
          <w:rFonts w:ascii="Times New Roman" w:hAnsi="Times New Roman" w:cs="Times New Roman"/>
          <w:b/>
          <w:bCs/>
          <w:sz w:val="28"/>
          <w:szCs w:val="24"/>
        </w:rPr>
        <w:t xml:space="preserve">MINISTRY OF TOURISM </w:t>
      </w:r>
    </w:p>
    <w:p w:rsidR="00897795" w:rsidRPr="00897795" w:rsidRDefault="00897795" w:rsidP="00897795">
      <w:pPr>
        <w:ind w:left="90"/>
        <w:jc w:val="center"/>
        <w:rPr>
          <w:rFonts w:ascii="Times New Roman" w:hAnsi="Times New Roman" w:cs="Times New Roman"/>
          <w:b/>
          <w:bCs/>
          <w:sz w:val="24"/>
          <w:szCs w:val="24"/>
        </w:rPr>
      </w:pPr>
      <w:r w:rsidRPr="00897795">
        <w:rPr>
          <w:rFonts w:ascii="Times New Roman" w:hAnsi="Times New Roman" w:cs="Times New Roman"/>
          <w:b/>
          <w:bCs/>
          <w:sz w:val="24"/>
          <w:szCs w:val="24"/>
        </w:rPr>
        <w:t xml:space="preserve"> TERMS OF REFERENCE FOR THE ENLISTMENT OF A CONSULTANT/CONSULTANCY FIRM FOR THE INSTITUTIONAL REVIEW OF ECOLE HÔTELIÈRE SIR GAËTAN DUVAL</w:t>
      </w:r>
    </w:p>
    <w:p w:rsidR="00897795" w:rsidRPr="00897795" w:rsidRDefault="00897795" w:rsidP="00897795">
      <w:pPr>
        <w:ind w:left="90"/>
        <w:jc w:val="center"/>
        <w:rPr>
          <w:rFonts w:ascii="Times New Roman" w:hAnsi="Times New Roman" w:cs="Times New Roman"/>
          <w:b/>
          <w:bCs/>
          <w:sz w:val="24"/>
          <w:szCs w:val="24"/>
        </w:rPr>
      </w:pPr>
    </w:p>
    <w:p w:rsidR="00897795" w:rsidRPr="00897795" w:rsidRDefault="00897795" w:rsidP="00897795">
      <w:pPr>
        <w:numPr>
          <w:ilvl w:val="0"/>
          <w:numId w:val="31"/>
        </w:numPr>
        <w:spacing w:after="200" w:line="276" w:lineRule="auto"/>
        <w:ind w:left="450" w:hanging="270"/>
        <w:jc w:val="both"/>
        <w:rPr>
          <w:rFonts w:ascii="Times New Roman" w:eastAsia="Times New Roman" w:hAnsi="Times New Roman" w:cs="Times New Roman"/>
          <w:b/>
          <w:sz w:val="24"/>
          <w:szCs w:val="24"/>
          <w:lang w:val="en-US"/>
        </w:rPr>
      </w:pPr>
      <w:r w:rsidRPr="00897795">
        <w:rPr>
          <w:rFonts w:ascii="Times New Roman" w:eastAsia="Times New Roman" w:hAnsi="Times New Roman" w:cs="Times New Roman"/>
          <w:b/>
          <w:sz w:val="24"/>
          <w:szCs w:val="24"/>
          <w:lang w:val="en-US"/>
        </w:rPr>
        <w:t xml:space="preserve">    BACKGROUND</w:t>
      </w:r>
    </w:p>
    <w:p w:rsidR="00897795" w:rsidRPr="00897795" w:rsidRDefault="00897795" w:rsidP="00897795">
      <w:pPr>
        <w:spacing w:line="360" w:lineRule="auto"/>
        <w:jc w:val="both"/>
        <w:rPr>
          <w:rFonts w:ascii="Times New Roman" w:hAnsi="Times New Roman" w:cs="Times New Roman"/>
          <w:sz w:val="24"/>
          <w:szCs w:val="24"/>
        </w:rPr>
      </w:pPr>
      <w:r w:rsidRPr="00897795">
        <w:rPr>
          <w:rFonts w:ascii="Times New Roman" w:hAnsi="Times New Roman" w:cs="Times New Roman"/>
          <w:sz w:val="24"/>
          <w:szCs w:val="24"/>
        </w:rPr>
        <w:t xml:space="preserve">The Ecole </w:t>
      </w:r>
      <w:proofErr w:type="spellStart"/>
      <w:r w:rsidRPr="00897795">
        <w:rPr>
          <w:rFonts w:ascii="Times New Roman" w:hAnsi="Times New Roman" w:cs="Times New Roman"/>
          <w:sz w:val="24"/>
          <w:szCs w:val="24"/>
        </w:rPr>
        <w:t>Hôtelière</w:t>
      </w:r>
      <w:proofErr w:type="spellEnd"/>
      <w:r w:rsidRPr="00897795">
        <w:rPr>
          <w:rFonts w:ascii="Times New Roman" w:hAnsi="Times New Roman" w:cs="Times New Roman"/>
          <w:sz w:val="24"/>
          <w:szCs w:val="24"/>
        </w:rPr>
        <w:t xml:space="preserve"> Sir </w:t>
      </w:r>
      <w:proofErr w:type="spellStart"/>
      <w:r w:rsidRPr="00897795">
        <w:rPr>
          <w:rFonts w:ascii="Times New Roman" w:hAnsi="Times New Roman" w:cs="Times New Roman"/>
          <w:sz w:val="24"/>
          <w:szCs w:val="24"/>
        </w:rPr>
        <w:t>Gaëtan</w:t>
      </w:r>
      <w:proofErr w:type="spellEnd"/>
      <w:r w:rsidRPr="00897795">
        <w:rPr>
          <w:rFonts w:ascii="Times New Roman" w:hAnsi="Times New Roman" w:cs="Times New Roman"/>
          <w:sz w:val="24"/>
          <w:szCs w:val="24"/>
        </w:rPr>
        <w:t xml:space="preserve"> Duval (EHSGD), previously known as the Hotel School of Mauritius, was established in 1971 to provide comprehensive training for the hotel and tourism industry. </w:t>
      </w:r>
    </w:p>
    <w:p w:rsidR="00897795" w:rsidRPr="00897795" w:rsidRDefault="00897795" w:rsidP="00897795">
      <w:pPr>
        <w:spacing w:line="360" w:lineRule="auto"/>
        <w:jc w:val="both"/>
        <w:rPr>
          <w:rFonts w:cstheme="minorHAnsi"/>
          <w:sz w:val="24"/>
          <w:szCs w:val="24"/>
        </w:rPr>
      </w:pPr>
      <w:r w:rsidRPr="00897795">
        <w:rPr>
          <w:rFonts w:ascii="Times New Roman" w:hAnsi="Times New Roman" w:cs="Times New Roman"/>
          <w:sz w:val="24"/>
          <w:szCs w:val="24"/>
        </w:rPr>
        <w:t>Founded as a joint venture comprising the United Nations Development Programme, International Labour Organization and the French Government, EHSGD is the national institution responsible for the development and supply of skilled, competent and industry-ready workforce that meets the evolving needs of the tourism, hospitality and culinary sectors. EHSGD plays a critical role in supporting the competitiveness, resilience and sustainable growth of the tourism industry in Mauritius. The institution offers a range of programmes at Certificate and Diploma level. During their training, students also have the opportunity to gain practical experience in a professional setting, utilizing facilities such as a reception area, restaurant, bar, kitchen, demonstration rooms, wine lab, language labs and a fully equipped linen and laundry room.</w:t>
      </w:r>
    </w:p>
    <w:p w:rsidR="00897795" w:rsidRPr="00897795" w:rsidRDefault="00897795" w:rsidP="00897795">
      <w:pPr>
        <w:spacing w:line="360" w:lineRule="auto"/>
        <w:jc w:val="both"/>
        <w:rPr>
          <w:rFonts w:ascii="Times New Roman" w:hAnsi="Times New Roman" w:cs="Times New Roman"/>
          <w:sz w:val="24"/>
          <w:szCs w:val="24"/>
        </w:rPr>
      </w:pPr>
      <w:r w:rsidRPr="00897795">
        <w:rPr>
          <w:rFonts w:ascii="Times New Roman" w:hAnsi="Times New Roman" w:cs="Times New Roman"/>
          <w:sz w:val="24"/>
          <w:szCs w:val="24"/>
        </w:rPr>
        <w:t>In view of the rapidly evolving and highly competitive nature of the tourism and hospitality sector, which is increasingly shaped by changing consumer expectations, technological advancement, sustainability imperatives, workforce and skills shortages, EHSGD must continuously adapt its institutional practices, training systems and service delivery mechanisms to remain relevant and effective to respond to the evolving needs and emerging challenges of the sector. There is need to undertake a comprehensive assessment of the performance, operational processes, training delivery systems and institutional effectiveness of EHSGD and to implement such measures to address these challenges with a view to repositioning the school as a centre of excellence in tourism and hospitality education in the region.</w:t>
      </w:r>
    </w:p>
    <w:p w:rsidR="00897795" w:rsidRPr="00897795" w:rsidRDefault="00897795" w:rsidP="00897795">
      <w:pPr>
        <w:spacing w:line="360" w:lineRule="auto"/>
        <w:jc w:val="both"/>
        <w:rPr>
          <w:rFonts w:ascii="Times New Roman" w:hAnsi="Times New Roman" w:cs="Times New Roman"/>
          <w:b/>
          <w:sz w:val="24"/>
          <w:szCs w:val="24"/>
          <w:lang w:val="en-US"/>
        </w:rPr>
      </w:pPr>
      <w:r w:rsidRPr="00897795">
        <w:rPr>
          <w:rFonts w:ascii="Times New Roman" w:hAnsi="Times New Roman" w:cs="Times New Roman"/>
          <w:b/>
          <w:sz w:val="24"/>
          <w:szCs w:val="24"/>
          <w:lang w:val="en-US"/>
        </w:rPr>
        <w:lastRenderedPageBreak/>
        <w:t>2.</w:t>
      </w:r>
      <w:r w:rsidRPr="00897795">
        <w:rPr>
          <w:rFonts w:ascii="Times New Roman" w:hAnsi="Times New Roman" w:cs="Times New Roman"/>
          <w:b/>
          <w:sz w:val="24"/>
          <w:szCs w:val="24"/>
        </w:rPr>
        <w:tab/>
      </w:r>
      <w:r w:rsidRPr="00897795">
        <w:rPr>
          <w:rFonts w:ascii="Times New Roman" w:hAnsi="Times New Roman" w:cs="Times New Roman"/>
          <w:b/>
          <w:sz w:val="24"/>
          <w:szCs w:val="24"/>
          <w:lang w:val="en-US"/>
        </w:rPr>
        <w:t>REQUIREMENT</w:t>
      </w:r>
    </w:p>
    <w:p w:rsidR="00897795" w:rsidRPr="00897795" w:rsidRDefault="00897795" w:rsidP="00897795">
      <w:pPr>
        <w:spacing w:line="360" w:lineRule="auto"/>
        <w:jc w:val="both"/>
        <w:rPr>
          <w:rFonts w:ascii="Times New Roman" w:hAnsi="Times New Roman" w:cs="Times New Roman"/>
          <w:sz w:val="24"/>
          <w:szCs w:val="24"/>
        </w:rPr>
      </w:pPr>
      <w:r w:rsidRPr="00897795">
        <w:rPr>
          <w:rFonts w:ascii="Times New Roman" w:hAnsi="Times New Roman" w:cs="Times New Roman"/>
          <w:sz w:val="24"/>
          <w:szCs w:val="24"/>
        </w:rPr>
        <w:t xml:space="preserve">The Ministry of Tourism intends to enlist the services of a local or international consultant/consultancy firm to undertake a comprehensive assessment of the operations, performance and training systems of the École </w:t>
      </w:r>
      <w:proofErr w:type="spellStart"/>
      <w:r w:rsidRPr="00897795">
        <w:rPr>
          <w:rFonts w:ascii="Times New Roman" w:hAnsi="Times New Roman" w:cs="Times New Roman"/>
          <w:sz w:val="24"/>
          <w:szCs w:val="24"/>
        </w:rPr>
        <w:t>Hôtelière</w:t>
      </w:r>
      <w:proofErr w:type="spellEnd"/>
      <w:r w:rsidRPr="00897795">
        <w:rPr>
          <w:rFonts w:ascii="Times New Roman" w:hAnsi="Times New Roman" w:cs="Times New Roman"/>
          <w:sz w:val="24"/>
          <w:szCs w:val="24"/>
        </w:rPr>
        <w:t xml:space="preserve"> Sir </w:t>
      </w:r>
      <w:proofErr w:type="spellStart"/>
      <w:r w:rsidRPr="00897795">
        <w:rPr>
          <w:rFonts w:ascii="Times New Roman" w:hAnsi="Times New Roman" w:cs="Times New Roman"/>
          <w:sz w:val="24"/>
          <w:szCs w:val="24"/>
        </w:rPr>
        <w:t>Gaëtan</w:t>
      </w:r>
      <w:proofErr w:type="spellEnd"/>
      <w:r w:rsidRPr="00897795">
        <w:rPr>
          <w:rFonts w:ascii="Times New Roman" w:hAnsi="Times New Roman" w:cs="Times New Roman"/>
          <w:sz w:val="24"/>
          <w:szCs w:val="24"/>
        </w:rPr>
        <w:t xml:space="preserve"> Duval (EHSGD) and to provide strategic recommendations to enhance its efficiency, service delivery, quality standards and industry responsiveness, taking into account an increasingly competitive environment marked by the emergence of new public and private training providers and rapidly evolving tourism and hospitality workforce requirements. </w:t>
      </w:r>
    </w:p>
    <w:p w:rsidR="00897795" w:rsidRPr="00897795" w:rsidRDefault="00897795" w:rsidP="00897795">
      <w:pPr>
        <w:spacing w:line="360" w:lineRule="auto"/>
        <w:jc w:val="both"/>
        <w:rPr>
          <w:rFonts w:ascii="Times New Roman" w:hAnsi="Times New Roman" w:cs="Times New Roman"/>
          <w:sz w:val="2"/>
          <w:szCs w:val="24"/>
        </w:rPr>
      </w:pPr>
    </w:p>
    <w:p w:rsidR="00897795" w:rsidRPr="00897795" w:rsidRDefault="00897795" w:rsidP="00897795">
      <w:pPr>
        <w:spacing w:line="360" w:lineRule="auto"/>
        <w:jc w:val="both"/>
        <w:rPr>
          <w:rFonts w:ascii="Times New Roman" w:hAnsi="Times New Roman" w:cs="Times New Roman"/>
          <w:b/>
          <w:sz w:val="24"/>
          <w:szCs w:val="24"/>
        </w:rPr>
      </w:pPr>
      <w:r w:rsidRPr="00897795">
        <w:rPr>
          <w:rFonts w:ascii="Times New Roman" w:hAnsi="Times New Roman" w:cs="Times New Roman"/>
          <w:b/>
          <w:sz w:val="24"/>
          <w:szCs w:val="24"/>
          <w:lang w:val="en-US"/>
        </w:rPr>
        <w:t xml:space="preserve"> </w:t>
      </w:r>
      <w:r w:rsidRPr="00897795">
        <w:rPr>
          <w:rFonts w:ascii="Times New Roman" w:hAnsi="Times New Roman" w:cs="Times New Roman"/>
          <w:b/>
          <w:sz w:val="24"/>
          <w:szCs w:val="24"/>
        </w:rPr>
        <w:t>TASKS AND SCOPE OF SERVICES</w:t>
      </w:r>
    </w:p>
    <w:p w:rsidR="00897795" w:rsidRPr="00897795" w:rsidRDefault="00897795" w:rsidP="00897795">
      <w:pPr>
        <w:spacing w:line="360" w:lineRule="auto"/>
        <w:jc w:val="both"/>
        <w:rPr>
          <w:rFonts w:ascii="Times New Roman" w:hAnsi="Times New Roman" w:cs="Times New Roman"/>
          <w:sz w:val="24"/>
          <w:szCs w:val="24"/>
        </w:rPr>
      </w:pPr>
      <w:r w:rsidRPr="00897795">
        <w:rPr>
          <w:rFonts w:ascii="Times New Roman" w:hAnsi="Times New Roman" w:cs="Times New Roman"/>
          <w:sz w:val="24"/>
          <w:szCs w:val="24"/>
        </w:rPr>
        <w:t xml:space="preserve">The Consultant/Consultancy firm will work in close collaboration with the Ministry of Tourism, the Mauritius Institute of Training and Development (MITD), the EHSGD and other relevant stakeholders to carry out the following tasks:  </w:t>
      </w:r>
    </w:p>
    <w:p w:rsidR="00897795" w:rsidRPr="00897795" w:rsidRDefault="00897795" w:rsidP="00897795">
      <w:pPr>
        <w:numPr>
          <w:ilvl w:val="0"/>
          <w:numId w:val="28"/>
        </w:numPr>
        <w:spacing w:after="200" w:line="276" w:lineRule="auto"/>
        <w:contextualSpacing/>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 xml:space="preserve">Conduct a comprehensive audit of the existing administrative and operational processes, the academic structure, the training </w:t>
      </w:r>
      <w:proofErr w:type="spellStart"/>
      <w:r w:rsidRPr="00897795">
        <w:rPr>
          <w:rFonts w:ascii="Times New Roman" w:eastAsia="Times New Roman" w:hAnsi="Times New Roman" w:cs="Times New Roman"/>
          <w:sz w:val="24"/>
          <w:szCs w:val="24"/>
          <w:lang w:val="en-US"/>
        </w:rPr>
        <w:t>programmes</w:t>
      </w:r>
      <w:proofErr w:type="spellEnd"/>
      <w:r w:rsidRPr="00897795">
        <w:rPr>
          <w:rFonts w:ascii="Times New Roman" w:eastAsia="Times New Roman" w:hAnsi="Times New Roman" w:cs="Times New Roman"/>
          <w:sz w:val="24"/>
          <w:szCs w:val="24"/>
          <w:lang w:val="en-US"/>
        </w:rPr>
        <w:t xml:space="preserve"> and quality assurance mechanisms of EHSGD in line with the standards and operational realities/ requirements of the hospitality industry and come up with appropriate recommendations. </w:t>
      </w:r>
    </w:p>
    <w:p w:rsidR="00897795" w:rsidRPr="00897795" w:rsidRDefault="00897795" w:rsidP="00897795">
      <w:pPr>
        <w:suppressAutoHyphens/>
        <w:overflowPunct w:val="0"/>
        <w:autoSpaceDE w:val="0"/>
        <w:autoSpaceDN w:val="0"/>
        <w:adjustRightInd w:val="0"/>
        <w:spacing w:after="0" w:line="240" w:lineRule="auto"/>
        <w:ind w:left="928"/>
        <w:contextualSpacing/>
        <w:jc w:val="both"/>
        <w:textAlignment w:val="baseline"/>
        <w:rPr>
          <w:rFonts w:ascii="Times New Roman" w:eastAsia="Times New Roman" w:hAnsi="Times New Roman" w:cs="Times New Roman"/>
          <w:sz w:val="24"/>
          <w:szCs w:val="24"/>
          <w:lang w:val="en-US"/>
        </w:rPr>
      </w:pPr>
    </w:p>
    <w:p w:rsidR="00897795" w:rsidRPr="00897795" w:rsidRDefault="00897795" w:rsidP="00897795">
      <w:pPr>
        <w:numPr>
          <w:ilvl w:val="0"/>
          <w:numId w:val="28"/>
        </w:numPr>
        <w:spacing w:after="200" w:line="276" w:lineRule="auto"/>
        <w:contextualSpacing/>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 xml:space="preserve">Undertake a comprehensive market analysis to assess skills gaps and recommend training </w:t>
      </w:r>
      <w:proofErr w:type="spellStart"/>
      <w:r w:rsidRPr="00897795">
        <w:rPr>
          <w:rFonts w:ascii="Times New Roman" w:eastAsia="Times New Roman" w:hAnsi="Times New Roman" w:cs="Times New Roman"/>
          <w:sz w:val="24"/>
          <w:szCs w:val="24"/>
          <w:lang w:val="en-US"/>
        </w:rPr>
        <w:t>programmes</w:t>
      </w:r>
      <w:proofErr w:type="spellEnd"/>
      <w:r w:rsidRPr="00897795">
        <w:rPr>
          <w:rFonts w:ascii="Times New Roman" w:eastAsia="Times New Roman" w:hAnsi="Times New Roman" w:cs="Times New Roman"/>
          <w:sz w:val="24"/>
          <w:szCs w:val="24"/>
          <w:lang w:val="en-US"/>
        </w:rPr>
        <w:t xml:space="preserve"> that match </w:t>
      </w:r>
      <w:proofErr w:type="spellStart"/>
      <w:r w:rsidRPr="00897795">
        <w:rPr>
          <w:rFonts w:ascii="Times New Roman" w:eastAsia="Times New Roman" w:hAnsi="Times New Roman" w:cs="Times New Roman"/>
          <w:sz w:val="24"/>
          <w:szCs w:val="24"/>
          <w:lang w:val="en-US"/>
        </w:rPr>
        <w:t>labour</w:t>
      </w:r>
      <w:proofErr w:type="spellEnd"/>
      <w:r w:rsidRPr="00897795">
        <w:rPr>
          <w:rFonts w:ascii="Times New Roman" w:eastAsia="Times New Roman" w:hAnsi="Times New Roman" w:cs="Times New Roman"/>
          <w:sz w:val="24"/>
          <w:szCs w:val="24"/>
          <w:lang w:val="en-US"/>
        </w:rPr>
        <w:t xml:space="preserve"> market trends and real employer needs.  </w:t>
      </w:r>
    </w:p>
    <w:p w:rsidR="00897795" w:rsidRPr="00897795" w:rsidRDefault="00897795" w:rsidP="00897795">
      <w:pPr>
        <w:suppressAutoHyphens/>
        <w:overflowPunct w:val="0"/>
        <w:autoSpaceDE w:val="0"/>
        <w:autoSpaceDN w:val="0"/>
        <w:adjustRightInd w:val="0"/>
        <w:spacing w:after="0" w:line="240" w:lineRule="auto"/>
        <w:ind w:left="720"/>
        <w:contextualSpacing/>
        <w:jc w:val="both"/>
        <w:textAlignment w:val="baseline"/>
        <w:rPr>
          <w:rFonts w:ascii="Times New Roman" w:eastAsia="Times New Roman" w:hAnsi="Times New Roman" w:cs="Times New Roman"/>
          <w:sz w:val="24"/>
          <w:szCs w:val="24"/>
          <w:lang w:val="en-US"/>
        </w:rPr>
      </w:pPr>
    </w:p>
    <w:p w:rsidR="00897795" w:rsidRPr="00897795" w:rsidRDefault="00897795" w:rsidP="00897795">
      <w:pPr>
        <w:numPr>
          <w:ilvl w:val="0"/>
          <w:numId w:val="28"/>
        </w:numPr>
        <w:spacing w:line="360" w:lineRule="auto"/>
        <w:contextualSpacing/>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 xml:space="preserve">Evaluate the effectiveness of the methods of the course delivery and recommend measures to improve training quality, delivery and outcomes.   </w:t>
      </w:r>
    </w:p>
    <w:p w:rsidR="00897795" w:rsidRPr="00897795" w:rsidRDefault="00897795" w:rsidP="00897795">
      <w:pPr>
        <w:numPr>
          <w:ilvl w:val="0"/>
          <w:numId w:val="28"/>
        </w:numPr>
        <w:spacing w:after="200" w:line="276" w:lineRule="auto"/>
        <w:contextualSpacing/>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rPr>
        <w:t>Formulate a unique EHSGD institutional model and training concept that differentiates the institution from conventional hospitality schools through a Mauritian-centred approach.</w:t>
      </w:r>
    </w:p>
    <w:p w:rsidR="00897795" w:rsidRPr="00897795" w:rsidRDefault="00897795" w:rsidP="00897795">
      <w:pPr>
        <w:suppressAutoHyphens/>
        <w:overflowPunct w:val="0"/>
        <w:autoSpaceDE w:val="0"/>
        <w:autoSpaceDN w:val="0"/>
        <w:adjustRightInd w:val="0"/>
        <w:spacing w:after="0" w:line="240" w:lineRule="auto"/>
        <w:ind w:left="928"/>
        <w:contextualSpacing/>
        <w:jc w:val="both"/>
        <w:textAlignment w:val="baseline"/>
        <w:rPr>
          <w:rFonts w:ascii="Times New Roman" w:eastAsia="Times New Roman" w:hAnsi="Times New Roman" w:cs="Times New Roman"/>
          <w:sz w:val="24"/>
          <w:szCs w:val="24"/>
          <w:lang w:val="en-US"/>
        </w:rPr>
      </w:pPr>
    </w:p>
    <w:p w:rsidR="00897795" w:rsidRPr="00897795" w:rsidRDefault="00897795" w:rsidP="00897795">
      <w:pPr>
        <w:numPr>
          <w:ilvl w:val="0"/>
          <w:numId w:val="28"/>
        </w:numPr>
        <w:spacing w:line="360" w:lineRule="auto"/>
        <w:contextualSpacing/>
        <w:jc w:val="both"/>
        <w:rPr>
          <w:rFonts w:ascii="Times New Roman" w:eastAsia="Times New Roman" w:hAnsi="Times New Roman" w:cs="Times New Roman"/>
          <w:sz w:val="24"/>
          <w:szCs w:val="20"/>
          <w:lang w:val="en-US"/>
        </w:rPr>
      </w:pPr>
      <w:r w:rsidRPr="00897795">
        <w:rPr>
          <w:rFonts w:ascii="Times New Roman" w:eastAsia="Times New Roman" w:hAnsi="Times New Roman" w:cs="Times New Roman"/>
          <w:sz w:val="24"/>
          <w:szCs w:val="24"/>
          <w:lang w:val="en-US"/>
        </w:rPr>
        <w:t xml:space="preserve">Recommend additional new </w:t>
      </w:r>
      <w:proofErr w:type="spellStart"/>
      <w:r w:rsidRPr="00897795">
        <w:rPr>
          <w:rFonts w:ascii="Times New Roman" w:eastAsia="Times New Roman" w:hAnsi="Times New Roman" w:cs="Times New Roman"/>
          <w:sz w:val="24"/>
          <w:szCs w:val="24"/>
          <w:lang w:val="en-US"/>
        </w:rPr>
        <w:t>programmes</w:t>
      </w:r>
      <w:proofErr w:type="spellEnd"/>
      <w:r w:rsidRPr="00897795">
        <w:rPr>
          <w:rFonts w:ascii="Times New Roman" w:eastAsia="Times New Roman" w:hAnsi="Times New Roman" w:cs="Times New Roman"/>
          <w:sz w:val="24"/>
          <w:szCs w:val="24"/>
          <w:lang w:val="en-US"/>
        </w:rPr>
        <w:t xml:space="preserve"> and courses aligned with emerging industry needs, with particular emphasis on sustainability, digital and technological transformation, culinary innovation and the promotion and </w:t>
      </w:r>
      <w:proofErr w:type="spellStart"/>
      <w:r w:rsidRPr="00897795">
        <w:rPr>
          <w:rFonts w:ascii="Times New Roman" w:eastAsia="Times New Roman" w:hAnsi="Times New Roman" w:cs="Times New Roman"/>
          <w:sz w:val="24"/>
          <w:szCs w:val="24"/>
          <w:lang w:val="en-US"/>
        </w:rPr>
        <w:t>valorisation</w:t>
      </w:r>
      <w:proofErr w:type="spellEnd"/>
      <w:r w:rsidRPr="00897795">
        <w:rPr>
          <w:rFonts w:ascii="Times New Roman" w:eastAsia="Times New Roman" w:hAnsi="Times New Roman" w:cs="Times New Roman"/>
          <w:sz w:val="24"/>
          <w:szCs w:val="24"/>
          <w:lang w:val="en-US"/>
        </w:rPr>
        <w:t xml:space="preserve"> of the Mauritian </w:t>
      </w:r>
      <w:proofErr w:type="gramStart"/>
      <w:r w:rsidRPr="00897795">
        <w:rPr>
          <w:rFonts w:ascii="Times New Roman" w:eastAsia="Times New Roman" w:hAnsi="Times New Roman" w:cs="Times New Roman"/>
          <w:sz w:val="24"/>
          <w:szCs w:val="24"/>
          <w:lang w:val="en-US"/>
        </w:rPr>
        <w:t>hospitality,  cuisine</w:t>
      </w:r>
      <w:proofErr w:type="gramEnd"/>
      <w:r w:rsidRPr="00897795">
        <w:rPr>
          <w:rFonts w:ascii="Times New Roman" w:eastAsia="Times New Roman" w:hAnsi="Times New Roman" w:cs="Times New Roman"/>
          <w:sz w:val="24"/>
          <w:szCs w:val="24"/>
          <w:lang w:val="en-US"/>
        </w:rPr>
        <w:t xml:space="preserve"> and gastronomy.</w:t>
      </w:r>
    </w:p>
    <w:p w:rsidR="00897795" w:rsidRPr="00897795" w:rsidRDefault="00897795" w:rsidP="00897795">
      <w:pPr>
        <w:suppressAutoHyphens/>
        <w:overflowPunct w:val="0"/>
        <w:autoSpaceDE w:val="0"/>
        <w:autoSpaceDN w:val="0"/>
        <w:adjustRightInd w:val="0"/>
        <w:spacing w:after="0" w:line="240" w:lineRule="auto"/>
        <w:ind w:left="720"/>
        <w:contextualSpacing/>
        <w:jc w:val="both"/>
        <w:textAlignment w:val="baseline"/>
        <w:rPr>
          <w:rFonts w:ascii="Times New Roman" w:eastAsia="Times New Roman" w:hAnsi="Times New Roman" w:cs="Times New Roman"/>
          <w:sz w:val="24"/>
          <w:szCs w:val="20"/>
          <w:lang w:val="en-US"/>
        </w:rPr>
      </w:pPr>
    </w:p>
    <w:p w:rsidR="00897795" w:rsidRPr="00897795" w:rsidRDefault="00897795" w:rsidP="00897795">
      <w:pPr>
        <w:spacing w:line="360" w:lineRule="auto"/>
        <w:ind w:left="928"/>
        <w:contextualSpacing/>
        <w:jc w:val="both"/>
        <w:rPr>
          <w:rFonts w:ascii="Times New Roman" w:eastAsia="Times New Roman" w:hAnsi="Times New Roman" w:cs="Times New Roman"/>
          <w:sz w:val="8"/>
          <w:szCs w:val="20"/>
          <w:lang w:val="en-US"/>
        </w:rPr>
      </w:pPr>
    </w:p>
    <w:p w:rsidR="00897795" w:rsidRPr="00897795" w:rsidRDefault="00897795" w:rsidP="00897795">
      <w:pPr>
        <w:numPr>
          <w:ilvl w:val="0"/>
          <w:numId w:val="37"/>
        </w:numPr>
        <w:suppressAutoHyphens/>
        <w:overflowPunct w:val="0"/>
        <w:autoSpaceDE w:val="0"/>
        <w:autoSpaceDN w:val="0"/>
        <w:adjustRightInd w:val="0"/>
        <w:spacing w:after="200" w:line="276" w:lineRule="auto"/>
        <w:contextualSpacing/>
        <w:jc w:val="both"/>
        <w:textAlignment w:val="baseline"/>
        <w:rPr>
          <w:rFonts w:ascii="Times New Roman" w:eastAsia="Times New Roman" w:hAnsi="Times New Roman" w:cs="Times New Roman"/>
          <w:b/>
          <w:sz w:val="24"/>
          <w:szCs w:val="24"/>
          <w:lang w:val="en-US"/>
        </w:rPr>
      </w:pPr>
      <w:r w:rsidRPr="00897795">
        <w:rPr>
          <w:rFonts w:ascii="Times New Roman" w:eastAsia="Times New Roman" w:hAnsi="Times New Roman" w:cs="Times New Roman"/>
          <w:b/>
          <w:sz w:val="24"/>
          <w:szCs w:val="24"/>
          <w:lang w:val="en-US"/>
        </w:rPr>
        <w:t xml:space="preserve">Qualifications, Experience, Skills and Knowledge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12"/>
        <w:gridCol w:w="6672"/>
      </w:tblGrid>
      <w:tr w:rsidR="00897795" w:rsidRPr="00897795" w:rsidTr="00663AB7">
        <w:trPr>
          <w:cantSplit/>
          <w:trHeight w:val="741"/>
          <w:jc w:val="center"/>
        </w:trPr>
        <w:tc>
          <w:tcPr>
            <w:tcW w:w="211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897795" w:rsidRPr="00897795" w:rsidRDefault="00897795" w:rsidP="00897795">
            <w:pPr>
              <w:jc w:val="both"/>
              <w:rPr>
                <w:rFonts w:ascii="Times New Roman" w:hAnsi="Times New Roman" w:cs="Times New Roman"/>
                <w:sz w:val="24"/>
                <w:szCs w:val="24"/>
              </w:rPr>
            </w:pPr>
            <w:r w:rsidRPr="00897795">
              <w:rPr>
                <w:rFonts w:ascii="Times New Roman" w:hAnsi="Times New Roman" w:cs="Times New Roman"/>
                <w:sz w:val="24"/>
                <w:szCs w:val="24"/>
              </w:rPr>
              <w:lastRenderedPageBreak/>
              <w:t>Academic Qualifications</w:t>
            </w:r>
          </w:p>
        </w:tc>
        <w:tc>
          <w:tcPr>
            <w:tcW w:w="667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897795" w:rsidRPr="00897795" w:rsidRDefault="00897795" w:rsidP="00897795">
            <w:pPr>
              <w:numPr>
                <w:ilvl w:val="0"/>
                <w:numId w:val="29"/>
              </w:numPr>
              <w:spacing w:after="0" w:line="276" w:lineRule="auto"/>
              <w:contextualSpacing/>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The Consultant shall have a Master's degree or higher in Hospitality Management, Tourism Management, Education, or a related field. In the case of a Consultancy firm the team leader shall have a Master's degree or higher in Hospitality Management, Tourism Management, Education, or a related field.</w:t>
            </w:r>
          </w:p>
        </w:tc>
      </w:tr>
      <w:tr w:rsidR="00897795" w:rsidRPr="00897795" w:rsidTr="00663AB7">
        <w:trPr>
          <w:cantSplit/>
          <w:trHeight w:val="741"/>
          <w:jc w:val="center"/>
        </w:trPr>
        <w:tc>
          <w:tcPr>
            <w:tcW w:w="211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rsidR="00897795" w:rsidRPr="00897795" w:rsidRDefault="00897795" w:rsidP="00897795">
            <w:pPr>
              <w:jc w:val="both"/>
              <w:rPr>
                <w:rFonts w:ascii="Times New Roman" w:hAnsi="Times New Roman" w:cs="Times New Roman"/>
                <w:sz w:val="24"/>
                <w:szCs w:val="24"/>
              </w:rPr>
            </w:pPr>
            <w:r w:rsidRPr="00897795">
              <w:rPr>
                <w:rFonts w:ascii="Times New Roman" w:hAnsi="Times New Roman" w:cs="Times New Roman"/>
                <w:sz w:val="24"/>
                <w:szCs w:val="24"/>
              </w:rPr>
              <w:t>Desirable Qualities</w:t>
            </w:r>
          </w:p>
        </w:tc>
        <w:tc>
          <w:tcPr>
            <w:tcW w:w="667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rsidR="00897795" w:rsidRPr="00897795" w:rsidRDefault="00897795" w:rsidP="00897795">
            <w:pPr>
              <w:numPr>
                <w:ilvl w:val="0"/>
                <w:numId w:val="29"/>
              </w:numPr>
              <w:spacing w:after="0" w:line="276" w:lineRule="auto"/>
              <w:jc w:val="both"/>
              <w:rPr>
                <w:rFonts w:ascii="Times New Roman" w:hAnsi="Times New Roman" w:cs="Times New Roman"/>
                <w:sz w:val="24"/>
                <w:szCs w:val="24"/>
              </w:rPr>
            </w:pPr>
            <w:r w:rsidRPr="00897795">
              <w:rPr>
                <w:rFonts w:ascii="Times New Roman" w:hAnsi="Times New Roman" w:cs="Times New Roman"/>
                <w:sz w:val="24"/>
                <w:szCs w:val="24"/>
              </w:rPr>
              <w:t>Effective communication skills to interact with diverse stakeholders, including faculties, students, industry partners and government officials.</w:t>
            </w:r>
          </w:p>
          <w:p w:rsidR="00897795" w:rsidRPr="00897795" w:rsidRDefault="00897795" w:rsidP="00897795">
            <w:pPr>
              <w:numPr>
                <w:ilvl w:val="0"/>
                <w:numId w:val="29"/>
              </w:numPr>
              <w:spacing w:after="0" w:line="276" w:lineRule="auto"/>
              <w:jc w:val="both"/>
              <w:rPr>
                <w:rFonts w:ascii="Times New Roman" w:hAnsi="Times New Roman" w:cs="Times New Roman"/>
                <w:sz w:val="24"/>
                <w:szCs w:val="24"/>
              </w:rPr>
            </w:pPr>
            <w:r w:rsidRPr="00897795">
              <w:rPr>
                <w:rFonts w:ascii="Times New Roman" w:hAnsi="Times New Roman" w:cs="Times New Roman"/>
                <w:sz w:val="24"/>
                <w:szCs w:val="24"/>
              </w:rPr>
              <w:t xml:space="preserve">Ability to conduct research and </w:t>
            </w:r>
            <w:proofErr w:type="spellStart"/>
            <w:r w:rsidRPr="00897795">
              <w:rPr>
                <w:rFonts w:ascii="Times New Roman" w:hAnsi="Times New Roman" w:cs="Times New Roman"/>
                <w:sz w:val="24"/>
                <w:szCs w:val="24"/>
              </w:rPr>
              <w:t>analyze</w:t>
            </w:r>
            <w:proofErr w:type="spellEnd"/>
            <w:r w:rsidRPr="00897795">
              <w:rPr>
                <w:rFonts w:ascii="Times New Roman" w:hAnsi="Times New Roman" w:cs="Times New Roman"/>
                <w:sz w:val="24"/>
                <w:szCs w:val="24"/>
              </w:rPr>
              <w:t xml:space="preserve"> data to make informed recommendations on strategic decisions.</w:t>
            </w:r>
          </w:p>
        </w:tc>
      </w:tr>
      <w:tr w:rsidR="00897795" w:rsidRPr="00897795" w:rsidTr="00663AB7">
        <w:trPr>
          <w:cantSplit/>
          <w:trHeight w:val="818"/>
          <w:jc w:val="center"/>
        </w:trPr>
        <w:tc>
          <w:tcPr>
            <w:tcW w:w="211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897795" w:rsidRPr="00897795" w:rsidRDefault="00897795" w:rsidP="00897795">
            <w:pPr>
              <w:jc w:val="both"/>
              <w:rPr>
                <w:rFonts w:ascii="Times New Roman" w:hAnsi="Times New Roman" w:cs="Times New Roman"/>
                <w:sz w:val="24"/>
                <w:szCs w:val="24"/>
              </w:rPr>
            </w:pPr>
            <w:r w:rsidRPr="00897795">
              <w:rPr>
                <w:rFonts w:ascii="Times New Roman" w:hAnsi="Times New Roman" w:cs="Times New Roman"/>
                <w:sz w:val="24"/>
                <w:szCs w:val="24"/>
              </w:rPr>
              <w:t xml:space="preserve">Professional Experience </w:t>
            </w:r>
          </w:p>
        </w:tc>
        <w:tc>
          <w:tcPr>
            <w:tcW w:w="667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897795" w:rsidRPr="00897795" w:rsidRDefault="00897795" w:rsidP="00897795">
            <w:pPr>
              <w:numPr>
                <w:ilvl w:val="0"/>
                <w:numId w:val="29"/>
              </w:numPr>
              <w:spacing w:after="0" w:line="276" w:lineRule="auto"/>
              <w:jc w:val="both"/>
              <w:rPr>
                <w:rFonts w:ascii="Times New Roman" w:hAnsi="Times New Roman" w:cs="Times New Roman"/>
                <w:sz w:val="24"/>
                <w:szCs w:val="24"/>
              </w:rPr>
            </w:pPr>
            <w:r w:rsidRPr="00897795">
              <w:rPr>
                <w:rFonts w:ascii="Times New Roman" w:hAnsi="Times New Roman" w:cs="Times New Roman"/>
                <w:sz w:val="24"/>
                <w:szCs w:val="24"/>
              </w:rPr>
              <w:t>At least 8 years’ experience at management level in the Tourism and Hospitality education sector.</w:t>
            </w:r>
          </w:p>
          <w:p w:rsidR="00897795" w:rsidRPr="00897795" w:rsidRDefault="00897795" w:rsidP="00897795">
            <w:pPr>
              <w:numPr>
                <w:ilvl w:val="0"/>
                <w:numId w:val="29"/>
              </w:numPr>
              <w:spacing w:after="0" w:line="276" w:lineRule="auto"/>
              <w:jc w:val="both"/>
              <w:rPr>
                <w:rFonts w:ascii="Times New Roman" w:hAnsi="Times New Roman" w:cs="Times New Roman"/>
                <w:sz w:val="24"/>
                <w:szCs w:val="24"/>
              </w:rPr>
            </w:pPr>
            <w:r w:rsidRPr="00897795">
              <w:rPr>
                <w:rFonts w:ascii="Times New Roman" w:hAnsi="Times New Roman" w:cs="Times New Roman"/>
                <w:sz w:val="24"/>
                <w:szCs w:val="24"/>
              </w:rPr>
              <w:t>Proven experience in institutional assessment, operational review, organisational transformation or strategic repositioning of education, Technical and Vocational Education and Training (TVET), hospitality or training institutions.</w:t>
            </w:r>
          </w:p>
          <w:p w:rsidR="00897795" w:rsidRPr="00897795" w:rsidRDefault="00897795" w:rsidP="00897795">
            <w:pPr>
              <w:numPr>
                <w:ilvl w:val="0"/>
                <w:numId w:val="29"/>
              </w:numPr>
              <w:spacing w:after="0" w:line="276" w:lineRule="auto"/>
              <w:jc w:val="both"/>
              <w:rPr>
                <w:rFonts w:ascii="Times New Roman" w:hAnsi="Times New Roman" w:cs="Times New Roman"/>
                <w:sz w:val="24"/>
                <w:szCs w:val="24"/>
              </w:rPr>
            </w:pPr>
            <w:r w:rsidRPr="00897795">
              <w:rPr>
                <w:rFonts w:ascii="Times New Roman" w:hAnsi="Times New Roman" w:cs="Times New Roman"/>
                <w:sz w:val="24"/>
                <w:szCs w:val="24"/>
              </w:rPr>
              <w:t>International experience in hospitality, tourism or TVET institutional reform would be an advantage.</w:t>
            </w:r>
          </w:p>
          <w:p w:rsidR="00897795" w:rsidRPr="00897795" w:rsidRDefault="00897795" w:rsidP="00897795">
            <w:pPr>
              <w:numPr>
                <w:ilvl w:val="0"/>
                <w:numId w:val="29"/>
              </w:numPr>
              <w:spacing w:after="0" w:line="276" w:lineRule="auto"/>
              <w:jc w:val="both"/>
              <w:rPr>
                <w:rFonts w:ascii="Times New Roman" w:hAnsi="Times New Roman" w:cs="Times New Roman"/>
                <w:sz w:val="24"/>
                <w:szCs w:val="24"/>
              </w:rPr>
            </w:pPr>
            <w:r w:rsidRPr="00897795">
              <w:rPr>
                <w:rFonts w:ascii="Times New Roman" w:hAnsi="Times New Roman" w:cs="Times New Roman"/>
                <w:sz w:val="24"/>
                <w:szCs w:val="24"/>
              </w:rPr>
              <w:t>Demonstrated ability to benchmark against leading international hospitality education and training institutions and to establish and promote standards of excellence, innovation and best practices in hospitality, tourism and culinary training.</w:t>
            </w:r>
          </w:p>
          <w:p w:rsidR="00897795" w:rsidRPr="00897795" w:rsidRDefault="00897795" w:rsidP="00897795">
            <w:pPr>
              <w:numPr>
                <w:ilvl w:val="0"/>
                <w:numId w:val="29"/>
              </w:numPr>
              <w:spacing w:after="0" w:line="276" w:lineRule="auto"/>
              <w:jc w:val="both"/>
              <w:rPr>
                <w:rFonts w:ascii="Times New Roman" w:hAnsi="Times New Roman" w:cs="Times New Roman"/>
                <w:sz w:val="24"/>
                <w:szCs w:val="24"/>
              </w:rPr>
            </w:pPr>
            <w:r w:rsidRPr="00897795">
              <w:rPr>
                <w:rFonts w:ascii="Times New Roman" w:hAnsi="Times New Roman" w:cs="Times New Roman"/>
                <w:sz w:val="24"/>
                <w:szCs w:val="24"/>
              </w:rPr>
              <w:t>The Consultant/Consultancy firm shall declare any actual, potential or perceived conflict of interest and demonstrate the ability to undertake the assignment in an independent, impartial and objective manner.</w:t>
            </w:r>
          </w:p>
        </w:tc>
      </w:tr>
    </w:tbl>
    <w:p w:rsidR="00897795" w:rsidRPr="00897795" w:rsidRDefault="00897795" w:rsidP="00897795">
      <w:pPr>
        <w:jc w:val="both"/>
        <w:rPr>
          <w:rFonts w:ascii="Times New Roman" w:hAnsi="Times New Roman" w:cs="Times New Roman"/>
          <w:b/>
          <w:sz w:val="24"/>
          <w:szCs w:val="24"/>
        </w:rPr>
      </w:pPr>
    </w:p>
    <w:p w:rsidR="00897795" w:rsidRPr="00897795" w:rsidRDefault="00897795" w:rsidP="00897795">
      <w:pPr>
        <w:numPr>
          <w:ilvl w:val="0"/>
          <w:numId w:val="37"/>
        </w:numPr>
        <w:spacing w:after="200" w:line="276" w:lineRule="auto"/>
        <w:ind w:left="450" w:hanging="270"/>
        <w:jc w:val="both"/>
        <w:rPr>
          <w:rFonts w:ascii="Times New Roman" w:eastAsia="Times New Roman" w:hAnsi="Times New Roman" w:cs="Times New Roman"/>
          <w:b/>
          <w:sz w:val="24"/>
          <w:szCs w:val="24"/>
          <w:lang w:val="en-US"/>
        </w:rPr>
      </w:pPr>
      <w:r w:rsidRPr="00897795">
        <w:rPr>
          <w:rFonts w:ascii="Times New Roman" w:eastAsia="Times New Roman" w:hAnsi="Times New Roman" w:cs="Times New Roman"/>
          <w:b/>
          <w:sz w:val="24"/>
          <w:szCs w:val="24"/>
          <w:lang w:val="en-US"/>
        </w:rPr>
        <w:t>Contractual Input and Duration</w:t>
      </w:r>
    </w:p>
    <w:p w:rsidR="00897795" w:rsidRPr="00897795" w:rsidRDefault="00897795" w:rsidP="00897795">
      <w:pPr>
        <w:spacing w:after="0"/>
        <w:jc w:val="both"/>
        <w:rPr>
          <w:rFonts w:ascii="Times New Roman" w:hAnsi="Times New Roman" w:cs="Times New Roman"/>
          <w:sz w:val="24"/>
          <w:szCs w:val="24"/>
        </w:rPr>
      </w:pPr>
      <w:r w:rsidRPr="00897795">
        <w:rPr>
          <w:rFonts w:ascii="Times New Roman" w:hAnsi="Times New Roman" w:cs="Times New Roman"/>
          <w:sz w:val="24"/>
          <w:szCs w:val="24"/>
        </w:rPr>
        <w:t xml:space="preserve">The Consultancy services shall be for </w:t>
      </w:r>
      <w:proofErr w:type="gramStart"/>
      <w:r w:rsidRPr="00897795">
        <w:rPr>
          <w:rFonts w:ascii="Times New Roman" w:hAnsi="Times New Roman" w:cs="Times New Roman"/>
          <w:sz w:val="24"/>
          <w:szCs w:val="24"/>
        </w:rPr>
        <w:t>60 man</w:t>
      </w:r>
      <w:proofErr w:type="gramEnd"/>
      <w:r w:rsidRPr="00897795">
        <w:rPr>
          <w:rFonts w:ascii="Times New Roman" w:hAnsi="Times New Roman" w:cs="Times New Roman"/>
          <w:sz w:val="24"/>
          <w:szCs w:val="24"/>
        </w:rPr>
        <w:t xml:space="preserve"> days over a maximum period of </w:t>
      </w:r>
      <w:r w:rsidRPr="00897795">
        <w:rPr>
          <w:rFonts w:ascii="Times New Roman" w:hAnsi="Times New Roman" w:cs="Times New Roman"/>
          <w:b/>
          <w:bCs/>
          <w:sz w:val="24"/>
          <w:szCs w:val="24"/>
        </w:rPr>
        <w:t>6 months</w:t>
      </w:r>
      <w:r w:rsidRPr="00897795">
        <w:rPr>
          <w:rFonts w:ascii="Times New Roman" w:hAnsi="Times New Roman" w:cs="Times New Roman"/>
          <w:sz w:val="24"/>
          <w:szCs w:val="24"/>
        </w:rPr>
        <w:t>.</w:t>
      </w:r>
    </w:p>
    <w:p w:rsidR="00897795" w:rsidRPr="00897795" w:rsidRDefault="00897795" w:rsidP="00897795">
      <w:pPr>
        <w:spacing w:after="0"/>
        <w:jc w:val="both"/>
        <w:rPr>
          <w:rFonts w:ascii="Times New Roman" w:hAnsi="Times New Roman" w:cs="Times New Roman"/>
          <w:sz w:val="24"/>
          <w:szCs w:val="24"/>
        </w:rPr>
      </w:pPr>
    </w:p>
    <w:p w:rsidR="00897795" w:rsidRPr="00897795" w:rsidRDefault="00897795" w:rsidP="00897795">
      <w:pPr>
        <w:numPr>
          <w:ilvl w:val="0"/>
          <w:numId w:val="37"/>
        </w:numPr>
        <w:spacing w:after="200" w:line="276" w:lineRule="auto"/>
        <w:ind w:left="450" w:hanging="270"/>
        <w:jc w:val="both"/>
        <w:rPr>
          <w:rFonts w:ascii="Times New Roman" w:eastAsia="Times New Roman" w:hAnsi="Times New Roman" w:cs="Times New Roman"/>
          <w:b/>
          <w:sz w:val="24"/>
          <w:szCs w:val="24"/>
          <w:lang w:val="en-US"/>
        </w:rPr>
      </w:pPr>
      <w:bookmarkStart w:id="6" w:name="_Hlk240703320"/>
      <w:r w:rsidRPr="00897795">
        <w:rPr>
          <w:rFonts w:ascii="Times New Roman" w:eastAsia="Times New Roman" w:hAnsi="Times New Roman" w:cs="Times New Roman"/>
          <w:b/>
          <w:sz w:val="24"/>
          <w:szCs w:val="24"/>
          <w:lang w:val="en-US"/>
        </w:rPr>
        <w:t>Reporting</w:t>
      </w:r>
    </w:p>
    <w:bookmarkEnd w:id="6"/>
    <w:p w:rsidR="00897795" w:rsidRPr="00897795" w:rsidRDefault="00897795" w:rsidP="00897795">
      <w:pPr>
        <w:tabs>
          <w:tab w:val="left" w:pos="1440"/>
          <w:tab w:val="left" w:pos="2160"/>
          <w:tab w:val="left" w:pos="2880"/>
        </w:tabs>
        <w:spacing w:after="0" w:line="360" w:lineRule="auto"/>
        <w:jc w:val="both"/>
        <w:rPr>
          <w:rFonts w:ascii="Times New Roman" w:hAnsi="Times New Roman" w:cs="Times New Roman"/>
          <w:sz w:val="24"/>
          <w:szCs w:val="24"/>
        </w:rPr>
      </w:pPr>
      <w:r w:rsidRPr="00897795">
        <w:rPr>
          <w:rFonts w:ascii="Times New Roman" w:hAnsi="Times New Roman" w:cs="Times New Roman"/>
          <w:sz w:val="24"/>
          <w:szCs w:val="24"/>
        </w:rPr>
        <w:t>The Consultant/Consultancy firm shall report to the Ministry of Tourism, which will provide overall supervision, guidance and coordination for the assignment.</w:t>
      </w:r>
    </w:p>
    <w:p w:rsidR="00897795" w:rsidRPr="00897795" w:rsidRDefault="00897795" w:rsidP="00897795">
      <w:pPr>
        <w:tabs>
          <w:tab w:val="left" w:pos="1440"/>
          <w:tab w:val="left" w:pos="2160"/>
          <w:tab w:val="left" w:pos="2880"/>
        </w:tabs>
        <w:spacing w:after="0" w:line="360" w:lineRule="auto"/>
        <w:jc w:val="both"/>
        <w:rPr>
          <w:rFonts w:ascii="Times New Roman" w:hAnsi="Times New Roman" w:cs="Times New Roman"/>
          <w:sz w:val="24"/>
          <w:szCs w:val="24"/>
        </w:rPr>
      </w:pPr>
      <w:r w:rsidRPr="00897795">
        <w:rPr>
          <w:rFonts w:ascii="Times New Roman" w:hAnsi="Times New Roman" w:cs="Times New Roman"/>
          <w:sz w:val="24"/>
          <w:szCs w:val="24"/>
        </w:rPr>
        <w:t xml:space="preserve">All reports shall be submitted in hard copies (3 copies).  The reports and documentation shall be submitted in electronic format, in both editable Microsoft Office Word version and in PDF version </w:t>
      </w:r>
      <w:r w:rsidRPr="00897795">
        <w:rPr>
          <w:rFonts w:ascii="Times New Roman" w:hAnsi="Times New Roman" w:cs="Times New Roman"/>
          <w:sz w:val="24"/>
          <w:szCs w:val="24"/>
        </w:rPr>
        <w:lastRenderedPageBreak/>
        <w:t>and shall not be secured with password(s) to allow for printing or copy and paste of extract from the reports.</w:t>
      </w:r>
    </w:p>
    <w:p w:rsidR="00897795" w:rsidRPr="00897795" w:rsidRDefault="00897795" w:rsidP="00897795">
      <w:pPr>
        <w:tabs>
          <w:tab w:val="left" w:pos="1440"/>
          <w:tab w:val="left" w:pos="2160"/>
          <w:tab w:val="left" w:pos="2880"/>
        </w:tabs>
        <w:spacing w:after="0" w:line="360" w:lineRule="auto"/>
        <w:jc w:val="both"/>
        <w:rPr>
          <w:rFonts w:ascii="Times New Roman" w:hAnsi="Times New Roman" w:cs="Times New Roman"/>
          <w:sz w:val="24"/>
          <w:szCs w:val="24"/>
        </w:rPr>
      </w:pPr>
      <w:r w:rsidRPr="00897795">
        <w:rPr>
          <w:rFonts w:ascii="Times New Roman" w:hAnsi="Times New Roman" w:cs="Times New Roman"/>
          <w:sz w:val="24"/>
          <w:szCs w:val="24"/>
        </w:rPr>
        <w:t xml:space="preserve">All the outputs and deliverables shall be written in English/ or French language and shall be presented in a format acceptable to the Ministry of Tourism. All documents shall become the property of the Ministry of Tourism. </w:t>
      </w:r>
    </w:p>
    <w:p w:rsidR="00897795" w:rsidRPr="00897795" w:rsidRDefault="00897795" w:rsidP="00897795">
      <w:pPr>
        <w:tabs>
          <w:tab w:val="left" w:pos="1440"/>
          <w:tab w:val="left" w:pos="2160"/>
          <w:tab w:val="left" w:pos="2880"/>
        </w:tabs>
        <w:spacing w:after="0" w:line="360" w:lineRule="auto"/>
        <w:jc w:val="both"/>
        <w:rPr>
          <w:rFonts w:ascii="Times New Roman" w:hAnsi="Times New Roman" w:cs="Times New Roman"/>
          <w:sz w:val="24"/>
          <w:szCs w:val="24"/>
        </w:rPr>
      </w:pPr>
      <w:r w:rsidRPr="00897795">
        <w:rPr>
          <w:rFonts w:ascii="Times New Roman" w:hAnsi="Times New Roman" w:cs="Times New Roman"/>
          <w:sz w:val="24"/>
          <w:szCs w:val="24"/>
        </w:rPr>
        <w:t xml:space="preserve">The Consultant/Consultancy firm shall submit all reports and documentation in draft form (in soft format - MS Word) in the first instance, and shall thereafter incorporate therein any comments the Ministry may submit, prior to their finalization. </w:t>
      </w:r>
    </w:p>
    <w:p w:rsidR="00897795" w:rsidRPr="00897795" w:rsidRDefault="00897795" w:rsidP="00897795">
      <w:pPr>
        <w:spacing w:after="0"/>
        <w:jc w:val="both"/>
        <w:rPr>
          <w:rFonts w:ascii="Times New Roman" w:hAnsi="Times New Roman" w:cs="Times New Roman"/>
          <w:sz w:val="24"/>
          <w:szCs w:val="24"/>
        </w:rPr>
      </w:pPr>
    </w:p>
    <w:p w:rsidR="00897795" w:rsidRPr="00897795" w:rsidRDefault="00897795" w:rsidP="00897795">
      <w:pPr>
        <w:numPr>
          <w:ilvl w:val="0"/>
          <w:numId w:val="37"/>
        </w:numPr>
        <w:spacing w:after="200" w:line="276" w:lineRule="auto"/>
        <w:ind w:left="450" w:hanging="270"/>
        <w:jc w:val="both"/>
        <w:rPr>
          <w:rFonts w:ascii="Times New Roman" w:eastAsia="Times New Roman" w:hAnsi="Times New Roman" w:cs="Times New Roman"/>
          <w:b/>
          <w:sz w:val="24"/>
          <w:szCs w:val="24"/>
          <w:lang w:val="en-US"/>
        </w:rPr>
      </w:pPr>
      <w:r w:rsidRPr="00897795">
        <w:rPr>
          <w:rFonts w:ascii="Times New Roman" w:eastAsia="Times New Roman" w:hAnsi="Times New Roman" w:cs="Times New Roman"/>
          <w:b/>
          <w:sz w:val="24"/>
          <w:szCs w:val="24"/>
          <w:lang w:val="en-US"/>
        </w:rPr>
        <w:t xml:space="preserve">Outputs/Deliverables to be provided by the Consultant/Consultancy firm: </w:t>
      </w:r>
    </w:p>
    <w:p w:rsidR="00897795" w:rsidRPr="00897795" w:rsidRDefault="00897795" w:rsidP="00897795">
      <w:pPr>
        <w:spacing w:line="360" w:lineRule="auto"/>
        <w:jc w:val="both"/>
        <w:rPr>
          <w:rFonts w:ascii="Times New Roman" w:hAnsi="Times New Roman" w:cs="Times New Roman"/>
          <w:sz w:val="24"/>
          <w:szCs w:val="24"/>
        </w:rPr>
      </w:pPr>
      <w:r w:rsidRPr="00897795">
        <w:rPr>
          <w:rFonts w:ascii="Times New Roman" w:hAnsi="Times New Roman" w:cs="Times New Roman"/>
          <w:sz w:val="24"/>
          <w:szCs w:val="24"/>
        </w:rPr>
        <w:t>The Consultant/Consultancy firm shall submit the following deliverables as part of the assignment, namely:</w:t>
      </w:r>
    </w:p>
    <w:tbl>
      <w:tblPr>
        <w:tblStyle w:val="TableGrid1"/>
        <w:tblW w:w="0" w:type="auto"/>
        <w:tblLook w:val="04A0" w:firstRow="1" w:lastRow="0" w:firstColumn="1" w:lastColumn="0" w:noHBand="0" w:noVBand="1"/>
      </w:tblPr>
      <w:tblGrid>
        <w:gridCol w:w="1271"/>
        <w:gridCol w:w="4739"/>
        <w:gridCol w:w="3006"/>
      </w:tblGrid>
      <w:tr w:rsidR="00897795" w:rsidRPr="00897795" w:rsidTr="00663AB7">
        <w:tc>
          <w:tcPr>
            <w:tcW w:w="1271" w:type="dxa"/>
          </w:tcPr>
          <w:p w:rsidR="00897795" w:rsidRPr="00897795" w:rsidRDefault="00897795" w:rsidP="00897795">
            <w:pPr>
              <w:spacing w:line="360" w:lineRule="auto"/>
              <w:jc w:val="center"/>
              <w:rPr>
                <w:b/>
                <w:bCs/>
                <w:sz w:val="24"/>
                <w:szCs w:val="24"/>
              </w:rPr>
            </w:pPr>
            <w:r w:rsidRPr="00897795">
              <w:rPr>
                <w:b/>
                <w:bCs/>
                <w:sz w:val="24"/>
                <w:szCs w:val="24"/>
              </w:rPr>
              <w:t>SN</w:t>
            </w:r>
          </w:p>
        </w:tc>
        <w:tc>
          <w:tcPr>
            <w:tcW w:w="4739" w:type="dxa"/>
          </w:tcPr>
          <w:p w:rsidR="00897795" w:rsidRPr="00897795" w:rsidRDefault="00897795" w:rsidP="00897795">
            <w:pPr>
              <w:spacing w:line="360" w:lineRule="auto"/>
              <w:jc w:val="center"/>
              <w:rPr>
                <w:b/>
                <w:bCs/>
                <w:sz w:val="24"/>
                <w:szCs w:val="24"/>
              </w:rPr>
            </w:pPr>
            <w:r w:rsidRPr="00897795">
              <w:rPr>
                <w:b/>
                <w:bCs/>
                <w:sz w:val="24"/>
                <w:szCs w:val="24"/>
              </w:rPr>
              <w:t>Deliverable and Content</w:t>
            </w:r>
          </w:p>
        </w:tc>
        <w:tc>
          <w:tcPr>
            <w:tcW w:w="3006" w:type="dxa"/>
          </w:tcPr>
          <w:p w:rsidR="00897795" w:rsidRPr="00897795" w:rsidRDefault="00897795" w:rsidP="00897795">
            <w:pPr>
              <w:spacing w:line="360" w:lineRule="auto"/>
              <w:jc w:val="center"/>
              <w:rPr>
                <w:b/>
                <w:bCs/>
                <w:sz w:val="24"/>
                <w:szCs w:val="24"/>
              </w:rPr>
            </w:pPr>
            <w:r w:rsidRPr="00897795">
              <w:rPr>
                <w:b/>
                <w:bCs/>
                <w:sz w:val="24"/>
                <w:szCs w:val="24"/>
              </w:rPr>
              <w:t>Timeline</w:t>
            </w:r>
          </w:p>
        </w:tc>
      </w:tr>
      <w:tr w:rsidR="00897795" w:rsidRPr="00897795" w:rsidTr="00663AB7">
        <w:tc>
          <w:tcPr>
            <w:tcW w:w="1271" w:type="dxa"/>
          </w:tcPr>
          <w:p w:rsidR="00897795" w:rsidRPr="00897795" w:rsidRDefault="00897795" w:rsidP="00897795">
            <w:pPr>
              <w:spacing w:line="360" w:lineRule="auto"/>
              <w:jc w:val="center"/>
              <w:rPr>
                <w:sz w:val="24"/>
                <w:szCs w:val="24"/>
              </w:rPr>
            </w:pPr>
            <w:r w:rsidRPr="00897795">
              <w:rPr>
                <w:sz w:val="24"/>
                <w:szCs w:val="24"/>
              </w:rPr>
              <w:t>1.</w:t>
            </w:r>
          </w:p>
        </w:tc>
        <w:tc>
          <w:tcPr>
            <w:tcW w:w="4739" w:type="dxa"/>
          </w:tcPr>
          <w:p w:rsidR="00897795" w:rsidRPr="00897795" w:rsidRDefault="00897795" w:rsidP="00897795">
            <w:pPr>
              <w:spacing w:line="360" w:lineRule="auto"/>
              <w:jc w:val="both"/>
              <w:rPr>
                <w:b/>
                <w:sz w:val="24"/>
                <w:szCs w:val="24"/>
              </w:rPr>
            </w:pPr>
            <w:r w:rsidRPr="00897795">
              <w:rPr>
                <w:b/>
                <w:sz w:val="24"/>
                <w:szCs w:val="24"/>
              </w:rPr>
              <w:t>Inception Report</w:t>
            </w:r>
          </w:p>
          <w:p w:rsidR="00897795" w:rsidRPr="00897795" w:rsidRDefault="00897795" w:rsidP="00897795">
            <w:pPr>
              <w:spacing w:line="360" w:lineRule="auto"/>
              <w:jc w:val="both"/>
              <w:rPr>
                <w:sz w:val="24"/>
                <w:szCs w:val="24"/>
              </w:rPr>
            </w:pPr>
            <w:r w:rsidRPr="00897795">
              <w:rPr>
                <w:sz w:val="24"/>
                <w:szCs w:val="24"/>
              </w:rPr>
              <w:t>Content:</w:t>
            </w:r>
          </w:p>
          <w:p w:rsidR="00897795" w:rsidRPr="00897795" w:rsidRDefault="00897795" w:rsidP="00897795">
            <w:pPr>
              <w:numPr>
                <w:ilvl w:val="0"/>
                <w:numId w:val="32"/>
              </w:numPr>
              <w:spacing w:line="360" w:lineRule="auto"/>
              <w:contextualSpacing/>
              <w:jc w:val="both"/>
              <w:rPr>
                <w:sz w:val="24"/>
                <w:szCs w:val="24"/>
                <w:lang w:val="en-US"/>
              </w:rPr>
            </w:pPr>
            <w:r w:rsidRPr="00897795">
              <w:rPr>
                <w:sz w:val="24"/>
                <w:szCs w:val="24"/>
                <w:lang w:val="en-US"/>
              </w:rPr>
              <w:t>Understanding of the assignment.</w:t>
            </w:r>
          </w:p>
          <w:p w:rsidR="00897795" w:rsidRPr="00897795" w:rsidRDefault="00897795" w:rsidP="00897795">
            <w:pPr>
              <w:numPr>
                <w:ilvl w:val="0"/>
                <w:numId w:val="32"/>
              </w:numPr>
              <w:spacing w:line="360" w:lineRule="auto"/>
              <w:contextualSpacing/>
              <w:jc w:val="both"/>
              <w:rPr>
                <w:sz w:val="24"/>
                <w:szCs w:val="24"/>
                <w:lang w:val="en-US"/>
              </w:rPr>
            </w:pPr>
            <w:r w:rsidRPr="00897795">
              <w:rPr>
                <w:sz w:val="24"/>
                <w:szCs w:val="24"/>
                <w:lang w:val="en-US"/>
              </w:rPr>
              <w:t>Detailed methodology and work plan.</w:t>
            </w:r>
          </w:p>
          <w:p w:rsidR="00897795" w:rsidRPr="00897795" w:rsidRDefault="00897795" w:rsidP="00897795">
            <w:pPr>
              <w:numPr>
                <w:ilvl w:val="0"/>
                <w:numId w:val="32"/>
              </w:numPr>
              <w:spacing w:line="360" w:lineRule="auto"/>
              <w:contextualSpacing/>
              <w:jc w:val="both"/>
              <w:rPr>
                <w:sz w:val="24"/>
                <w:szCs w:val="24"/>
                <w:lang w:val="en-US"/>
              </w:rPr>
            </w:pPr>
            <w:r w:rsidRPr="00897795">
              <w:rPr>
                <w:sz w:val="24"/>
                <w:szCs w:val="24"/>
                <w:lang w:val="en-US"/>
              </w:rPr>
              <w:t>Stakeholder consultation plan.</w:t>
            </w:r>
          </w:p>
          <w:p w:rsidR="00897795" w:rsidRPr="00897795" w:rsidRDefault="00897795" w:rsidP="00897795">
            <w:pPr>
              <w:numPr>
                <w:ilvl w:val="0"/>
                <w:numId w:val="32"/>
              </w:numPr>
              <w:spacing w:line="360" w:lineRule="auto"/>
              <w:contextualSpacing/>
              <w:jc w:val="both"/>
              <w:rPr>
                <w:sz w:val="24"/>
                <w:szCs w:val="24"/>
                <w:lang w:val="en-US"/>
              </w:rPr>
            </w:pPr>
            <w:r w:rsidRPr="00897795">
              <w:rPr>
                <w:sz w:val="24"/>
                <w:szCs w:val="24"/>
                <w:lang w:val="en-US"/>
              </w:rPr>
              <w:t>Data collection tools and benchmarking framework.</w:t>
            </w:r>
          </w:p>
          <w:p w:rsidR="00897795" w:rsidRPr="00897795" w:rsidRDefault="00897795" w:rsidP="00897795">
            <w:pPr>
              <w:numPr>
                <w:ilvl w:val="0"/>
                <w:numId w:val="32"/>
              </w:numPr>
              <w:spacing w:line="360" w:lineRule="auto"/>
              <w:contextualSpacing/>
              <w:jc w:val="both"/>
              <w:rPr>
                <w:sz w:val="24"/>
                <w:szCs w:val="24"/>
                <w:lang w:val="en-US"/>
              </w:rPr>
            </w:pPr>
            <w:r w:rsidRPr="00897795">
              <w:rPr>
                <w:sz w:val="24"/>
                <w:szCs w:val="24"/>
                <w:lang w:val="en-US"/>
              </w:rPr>
              <w:t>Timeline and reporting schedule.</w:t>
            </w:r>
          </w:p>
        </w:tc>
        <w:tc>
          <w:tcPr>
            <w:tcW w:w="3006" w:type="dxa"/>
          </w:tcPr>
          <w:p w:rsidR="00897795" w:rsidRPr="00897795" w:rsidRDefault="00897795" w:rsidP="00897795">
            <w:pPr>
              <w:spacing w:line="360" w:lineRule="auto"/>
              <w:jc w:val="both"/>
              <w:rPr>
                <w:sz w:val="24"/>
                <w:szCs w:val="24"/>
              </w:rPr>
            </w:pPr>
            <w:r w:rsidRPr="00897795">
              <w:rPr>
                <w:sz w:val="24"/>
                <w:szCs w:val="24"/>
              </w:rPr>
              <w:t>Within 2 weeks of signature of contract</w:t>
            </w:r>
          </w:p>
        </w:tc>
      </w:tr>
      <w:tr w:rsidR="00897795" w:rsidRPr="00897795" w:rsidTr="00663AB7">
        <w:tc>
          <w:tcPr>
            <w:tcW w:w="1271" w:type="dxa"/>
          </w:tcPr>
          <w:p w:rsidR="00897795" w:rsidRPr="00897795" w:rsidRDefault="00897795" w:rsidP="00897795">
            <w:pPr>
              <w:spacing w:line="360" w:lineRule="auto"/>
              <w:jc w:val="center"/>
              <w:rPr>
                <w:sz w:val="24"/>
                <w:szCs w:val="24"/>
              </w:rPr>
            </w:pPr>
            <w:r w:rsidRPr="00897795">
              <w:rPr>
                <w:sz w:val="24"/>
                <w:szCs w:val="24"/>
              </w:rPr>
              <w:t>2.</w:t>
            </w:r>
          </w:p>
        </w:tc>
        <w:tc>
          <w:tcPr>
            <w:tcW w:w="4739" w:type="dxa"/>
          </w:tcPr>
          <w:p w:rsidR="00897795" w:rsidRPr="00897795" w:rsidRDefault="00897795" w:rsidP="00897795">
            <w:pPr>
              <w:spacing w:line="360" w:lineRule="auto"/>
              <w:jc w:val="both"/>
              <w:rPr>
                <w:b/>
                <w:sz w:val="24"/>
                <w:szCs w:val="24"/>
              </w:rPr>
            </w:pPr>
            <w:r w:rsidRPr="00897795">
              <w:rPr>
                <w:b/>
                <w:sz w:val="24"/>
                <w:szCs w:val="24"/>
              </w:rPr>
              <w:t>Diagnostic and Industry Assessment Report</w:t>
            </w:r>
          </w:p>
          <w:p w:rsidR="00897795" w:rsidRPr="00897795" w:rsidRDefault="00897795" w:rsidP="00897795">
            <w:pPr>
              <w:spacing w:line="360" w:lineRule="auto"/>
              <w:jc w:val="both"/>
              <w:rPr>
                <w:sz w:val="24"/>
                <w:szCs w:val="24"/>
              </w:rPr>
            </w:pPr>
            <w:r w:rsidRPr="00897795">
              <w:rPr>
                <w:sz w:val="24"/>
                <w:szCs w:val="24"/>
              </w:rPr>
              <w:t>Content:</w:t>
            </w:r>
          </w:p>
          <w:p w:rsidR="00897795" w:rsidRPr="00897795" w:rsidRDefault="00897795" w:rsidP="00897795">
            <w:pPr>
              <w:numPr>
                <w:ilvl w:val="0"/>
                <w:numId w:val="33"/>
              </w:numPr>
              <w:spacing w:line="360" w:lineRule="auto"/>
              <w:contextualSpacing/>
              <w:jc w:val="both"/>
              <w:rPr>
                <w:sz w:val="24"/>
                <w:szCs w:val="24"/>
                <w:lang w:val="en-US"/>
              </w:rPr>
            </w:pPr>
            <w:r w:rsidRPr="00897795">
              <w:rPr>
                <w:sz w:val="24"/>
                <w:szCs w:val="24"/>
                <w:lang w:val="en-US"/>
              </w:rPr>
              <w:t>Institutional audit findings.</w:t>
            </w:r>
          </w:p>
          <w:p w:rsidR="00897795" w:rsidRPr="00897795" w:rsidRDefault="00897795" w:rsidP="00897795">
            <w:pPr>
              <w:numPr>
                <w:ilvl w:val="0"/>
                <w:numId w:val="33"/>
              </w:numPr>
              <w:spacing w:line="360" w:lineRule="auto"/>
              <w:contextualSpacing/>
              <w:jc w:val="both"/>
              <w:rPr>
                <w:sz w:val="24"/>
                <w:szCs w:val="24"/>
                <w:lang w:val="en-US"/>
              </w:rPr>
            </w:pPr>
            <w:r w:rsidRPr="00897795">
              <w:rPr>
                <w:sz w:val="24"/>
                <w:szCs w:val="24"/>
                <w:lang w:val="en-US"/>
              </w:rPr>
              <w:t xml:space="preserve">Governance and </w:t>
            </w:r>
            <w:proofErr w:type="spellStart"/>
            <w:r w:rsidRPr="00897795">
              <w:rPr>
                <w:sz w:val="24"/>
                <w:szCs w:val="24"/>
                <w:lang w:val="en-US"/>
              </w:rPr>
              <w:t>organisational</w:t>
            </w:r>
            <w:proofErr w:type="spellEnd"/>
            <w:r w:rsidRPr="00897795">
              <w:rPr>
                <w:sz w:val="24"/>
                <w:szCs w:val="24"/>
                <w:lang w:val="en-US"/>
              </w:rPr>
              <w:t xml:space="preserve"> assessment.</w:t>
            </w:r>
          </w:p>
          <w:p w:rsidR="00897795" w:rsidRPr="00897795" w:rsidRDefault="00897795" w:rsidP="00897795">
            <w:pPr>
              <w:numPr>
                <w:ilvl w:val="0"/>
                <w:numId w:val="33"/>
              </w:numPr>
              <w:spacing w:line="360" w:lineRule="auto"/>
              <w:contextualSpacing/>
              <w:jc w:val="both"/>
              <w:rPr>
                <w:sz w:val="24"/>
                <w:szCs w:val="24"/>
                <w:lang w:val="en-US"/>
              </w:rPr>
            </w:pPr>
            <w:r w:rsidRPr="00897795">
              <w:rPr>
                <w:sz w:val="24"/>
                <w:szCs w:val="24"/>
                <w:lang w:val="en-US"/>
              </w:rPr>
              <w:t xml:space="preserve">Academic structure and training </w:t>
            </w:r>
            <w:proofErr w:type="spellStart"/>
            <w:r w:rsidRPr="00897795">
              <w:rPr>
                <w:sz w:val="24"/>
                <w:szCs w:val="24"/>
                <w:lang w:val="en-US"/>
              </w:rPr>
              <w:t>programme</w:t>
            </w:r>
            <w:proofErr w:type="spellEnd"/>
            <w:r w:rsidRPr="00897795">
              <w:rPr>
                <w:sz w:val="24"/>
                <w:szCs w:val="24"/>
                <w:lang w:val="en-US"/>
              </w:rPr>
              <w:t xml:space="preserve"> review.</w:t>
            </w:r>
          </w:p>
          <w:p w:rsidR="00897795" w:rsidRPr="00897795" w:rsidRDefault="00897795" w:rsidP="00897795">
            <w:pPr>
              <w:numPr>
                <w:ilvl w:val="0"/>
                <w:numId w:val="33"/>
              </w:numPr>
              <w:spacing w:line="360" w:lineRule="auto"/>
              <w:contextualSpacing/>
              <w:jc w:val="both"/>
              <w:rPr>
                <w:sz w:val="24"/>
                <w:szCs w:val="24"/>
                <w:lang w:val="en-US"/>
              </w:rPr>
            </w:pPr>
            <w:r w:rsidRPr="00897795">
              <w:rPr>
                <w:sz w:val="24"/>
                <w:szCs w:val="24"/>
                <w:lang w:val="en-US"/>
              </w:rPr>
              <w:t>Quality assurance assessment.</w:t>
            </w:r>
          </w:p>
          <w:p w:rsidR="00897795" w:rsidRPr="00897795" w:rsidRDefault="00897795" w:rsidP="00897795">
            <w:pPr>
              <w:numPr>
                <w:ilvl w:val="0"/>
                <w:numId w:val="33"/>
              </w:numPr>
              <w:spacing w:line="360" w:lineRule="auto"/>
              <w:contextualSpacing/>
              <w:jc w:val="both"/>
              <w:rPr>
                <w:sz w:val="24"/>
                <w:szCs w:val="24"/>
                <w:lang w:val="en-US"/>
              </w:rPr>
            </w:pPr>
            <w:r w:rsidRPr="00897795">
              <w:rPr>
                <w:sz w:val="24"/>
                <w:szCs w:val="24"/>
                <w:lang w:val="en-US"/>
              </w:rPr>
              <w:t>Facilities and infrastructure review.</w:t>
            </w:r>
          </w:p>
          <w:p w:rsidR="00897795" w:rsidRPr="00897795" w:rsidRDefault="00897795" w:rsidP="00897795">
            <w:pPr>
              <w:numPr>
                <w:ilvl w:val="0"/>
                <w:numId w:val="33"/>
              </w:numPr>
              <w:spacing w:line="360" w:lineRule="auto"/>
              <w:contextualSpacing/>
              <w:jc w:val="both"/>
              <w:rPr>
                <w:sz w:val="24"/>
                <w:szCs w:val="24"/>
                <w:lang w:val="en-US"/>
              </w:rPr>
            </w:pPr>
            <w:r w:rsidRPr="00897795">
              <w:rPr>
                <w:sz w:val="24"/>
                <w:szCs w:val="24"/>
                <w:lang w:val="en-US"/>
              </w:rPr>
              <w:lastRenderedPageBreak/>
              <w:t xml:space="preserve">Market and </w:t>
            </w:r>
            <w:proofErr w:type="spellStart"/>
            <w:r w:rsidRPr="00897795">
              <w:rPr>
                <w:sz w:val="24"/>
                <w:szCs w:val="24"/>
                <w:lang w:val="en-US"/>
              </w:rPr>
              <w:t>labour</w:t>
            </w:r>
            <w:proofErr w:type="spellEnd"/>
            <w:r w:rsidRPr="00897795">
              <w:rPr>
                <w:sz w:val="24"/>
                <w:szCs w:val="24"/>
                <w:lang w:val="en-US"/>
              </w:rPr>
              <w:t xml:space="preserve"> analysis.</w:t>
            </w:r>
          </w:p>
          <w:p w:rsidR="00897795" w:rsidRPr="00897795" w:rsidRDefault="00897795" w:rsidP="00897795">
            <w:pPr>
              <w:numPr>
                <w:ilvl w:val="0"/>
                <w:numId w:val="33"/>
              </w:numPr>
              <w:spacing w:line="360" w:lineRule="auto"/>
              <w:contextualSpacing/>
              <w:jc w:val="both"/>
              <w:rPr>
                <w:sz w:val="24"/>
                <w:szCs w:val="24"/>
                <w:lang w:val="en-US"/>
              </w:rPr>
            </w:pPr>
            <w:r w:rsidRPr="00897795">
              <w:rPr>
                <w:sz w:val="24"/>
                <w:szCs w:val="24"/>
                <w:lang w:val="en-US"/>
              </w:rPr>
              <w:t>Skills gap assessment.</w:t>
            </w:r>
          </w:p>
          <w:p w:rsidR="00897795" w:rsidRPr="00897795" w:rsidRDefault="00897795" w:rsidP="00897795">
            <w:pPr>
              <w:numPr>
                <w:ilvl w:val="0"/>
                <w:numId w:val="33"/>
              </w:numPr>
              <w:spacing w:line="360" w:lineRule="auto"/>
              <w:contextualSpacing/>
              <w:jc w:val="both"/>
              <w:rPr>
                <w:sz w:val="24"/>
                <w:szCs w:val="24"/>
                <w:lang w:val="en-US"/>
              </w:rPr>
            </w:pPr>
            <w:r w:rsidRPr="00897795">
              <w:rPr>
                <w:sz w:val="24"/>
                <w:szCs w:val="24"/>
                <w:lang w:val="en-US"/>
              </w:rPr>
              <w:t>Benchmarking against comparable hospitality institutions.</w:t>
            </w:r>
          </w:p>
        </w:tc>
        <w:tc>
          <w:tcPr>
            <w:tcW w:w="3006" w:type="dxa"/>
          </w:tcPr>
          <w:p w:rsidR="00897795" w:rsidRPr="00897795" w:rsidRDefault="00897795" w:rsidP="00897795">
            <w:pPr>
              <w:spacing w:line="360" w:lineRule="auto"/>
              <w:jc w:val="both"/>
              <w:rPr>
                <w:sz w:val="24"/>
                <w:szCs w:val="24"/>
              </w:rPr>
            </w:pPr>
            <w:r w:rsidRPr="00897795">
              <w:rPr>
                <w:sz w:val="24"/>
                <w:szCs w:val="24"/>
              </w:rPr>
              <w:lastRenderedPageBreak/>
              <w:t>Within 12 weeks of contract commencement</w:t>
            </w:r>
          </w:p>
        </w:tc>
      </w:tr>
      <w:tr w:rsidR="00897795" w:rsidRPr="00897795" w:rsidTr="00663AB7">
        <w:tc>
          <w:tcPr>
            <w:tcW w:w="1271" w:type="dxa"/>
          </w:tcPr>
          <w:p w:rsidR="00897795" w:rsidRPr="00897795" w:rsidRDefault="00897795" w:rsidP="00897795">
            <w:pPr>
              <w:spacing w:line="360" w:lineRule="auto"/>
              <w:jc w:val="both"/>
              <w:rPr>
                <w:sz w:val="24"/>
                <w:szCs w:val="24"/>
              </w:rPr>
            </w:pPr>
            <w:r w:rsidRPr="00897795">
              <w:rPr>
                <w:sz w:val="24"/>
                <w:szCs w:val="24"/>
              </w:rPr>
              <w:t xml:space="preserve">3. </w:t>
            </w:r>
          </w:p>
        </w:tc>
        <w:tc>
          <w:tcPr>
            <w:tcW w:w="4739" w:type="dxa"/>
          </w:tcPr>
          <w:p w:rsidR="00897795" w:rsidRPr="00897795" w:rsidRDefault="00897795" w:rsidP="00897795">
            <w:pPr>
              <w:spacing w:line="360" w:lineRule="auto"/>
              <w:jc w:val="both"/>
              <w:rPr>
                <w:b/>
                <w:sz w:val="24"/>
                <w:szCs w:val="24"/>
              </w:rPr>
            </w:pPr>
            <w:r w:rsidRPr="00897795">
              <w:rPr>
                <w:b/>
                <w:sz w:val="24"/>
                <w:szCs w:val="24"/>
              </w:rPr>
              <w:t>Draft Strategic Recommendations Report</w:t>
            </w:r>
          </w:p>
          <w:p w:rsidR="00897795" w:rsidRPr="00897795" w:rsidRDefault="00897795" w:rsidP="00897795">
            <w:pPr>
              <w:spacing w:line="360" w:lineRule="auto"/>
              <w:jc w:val="both"/>
              <w:rPr>
                <w:sz w:val="24"/>
                <w:szCs w:val="24"/>
              </w:rPr>
            </w:pPr>
            <w:r w:rsidRPr="00897795">
              <w:rPr>
                <w:sz w:val="24"/>
                <w:szCs w:val="24"/>
              </w:rPr>
              <w:t>Content:</w:t>
            </w:r>
          </w:p>
          <w:p w:rsidR="00897795" w:rsidRPr="00897795" w:rsidRDefault="00897795" w:rsidP="00897795">
            <w:pPr>
              <w:numPr>
                <w:ilvl w:val="0"/>
                <w:numId w:val="34"/>
              </w:numPr>
              <w:spacing w:line="360" w:lineRule="auto"/>
              <w:contextualSpacing/>
              <w:jc w:val="both"/>
              <w:rPr>
                <w:sz w:val="24"/>
                <w:szCs w:val="24"/>
                <w:lang w:val="en-US"/>
              </w:rPr>
            </w:pPr>
            <w:r w:rsidRPr="00897795">
              <w:rPr>
                <w:sz w:val="24"/>
                <w:szCs w:val="24"/>
                <w:lang w:val="en-US"/>
              </w:rPr>
              <w:t xml:space="preserve">Recommended </w:t>
            </w:r>
            <w:proofErr w:type="spellStart"/>
            <w:r w:rsidRPr="00897795">
              <w:rPr>
                <w:sz w:val="24"/>
                <w:szCs w:val="24"/>
                <w:lang w:val="en-US"/>
              </w:rPr>
              <w:t>organisational</w:t>
            </w:r>
            <w:proofErr w:type="spellEnd"/>
            <w:r w:rsidRPr="00897795">
              <w:rPr>
                <w:sz w:val="24"/>
                <w:szCs w:val="24"/>
                <w:lang w:val="en-US"/>
              </w:rPr>
              <w:t xml:space="preserve"> structure.</w:t>
            </w:r>
          </w:p>
          <w:p w:rsidR="00897795" w:rsidRPr="00897795" w:rsidRDefault="00897795" w:rsidP="00897795">
            <w:pPr>
              <w:numPr>
                <w:ilvl w:val="0"/>
                <w:numId w:val="34"/>
              </w:numPr>
              <w:spacing w:line="360" w:lineRule="auto"/>
              <w:contextualSpacing/>
              <w:jc w:val="both"/>
              <w:rPr>
                <w:sz w:val="24"/>
                <w:szCs w:val="24"/>
                <w:lang w:val="en-US"/>
              </w:rPr>
            </w:pPr>
            <w:r w:rsidRPr="00897795">
              <w:rPr>
                <w:sz w:val="24"/>
                <w:szCs w:val="24"/>
                <w:lang w:val="en-US"/>
              </w:rPr>
              <w:t>Academic and faculty development recommendations.</w:t>
            </w:r>
          </w:p>
          <w:p w:rsidR="00897795" w:rsidRPr="00897795" w:rsidRDefault="00897795" w:rsidP="00897795">
            <w:pPr>
              <w:numPr>
                <w:ilvl w:val="0"/>
                <w:numId w:val="34"/>
              </w:numPr>
              <w:spacing w:line="360" w:lineRule="auto"/>
              <w:contextualSpacing/>
              <w:jc w:val="both"/>
              <w:rPr>
                <w:sz w:val="24"/>
                <w:szCs w:val="24"/>
                <w:lang w:val="en-US"/>
              </w:rPr>
            </w:pPr>
            <w:r w:rsidRPr="00897795">
              <w:rPr>
                <w:sz w:val="24"/>
                <w:szCs w:val="24"/>
                <w:lang w:val="en-US"/>
              </w:rPr>
              <w:t>Training delivery improvement measures.</w:t>
            </w:r>
          </w:p>
          <w:p w:rsidR="00897795" w:rsidRPr="00897795" w:rsidRDefault="00897795" w:rsidP="00897795">
            <w:pPr>
              <w:numPr>
                <w:ilvl w:val="0"/>
                <w:numId w:val="34"/>
              </w:numPr>
              <w:spacing w:line="360" w:lineRule="auto"/>
              <w:contextualSpacing/>
              <w:jc w:val="both"/>
              <w:rPr>
                <w:sz w:val="24"/>
                <w:szCs w:val="24"/>
                <w:lang w:val="en-US"/>
              </w:rPr>
            </w:pPr>
            <w:r w:rsidRPr="00897795">
              <w:rPr>
                <w:sz w:val="24"/>
                <w:szCs w:val="24"/>
                <w:lang w:val="en-US"/>
              </w:rPr>
              <w:t>Proposed unique EHSGD institutional and training concept.</w:t>
            </w:r>
          </w:p>
          <w:p w:rsidR="00897795" w:rsidRPr="00897795" w:rsidRDefault="00897795" w:rsidP="00897795">
            <w:pPr>
              <w:numPr>
                <w:ilvl w:val="0"/>
                <w:numId w:val="34"/>
              </w:numPr>
              <w:spacing w:line="360" w:lineRule="auto"/>
              <w:contextualSpacing/>
              <w:jc w:val="both"/>
              <w:rPr>
                <w:sz w:val="24"/>
                <w:szCs w:val="24"/>
                <w:lang w:val="en-US"/>
              </w:rPr>
            </w:pPr>
            <w:r w:rsidRPr="00897795">
              <w:rPr>
                <w:sz w:val="24"/>
                <w:szCs w:val="24"/>
                <w:lang w:val="en-US"/>
              </w:rPr>
              <w:t xml:space="preserve">Recommended new </w:t>
            </w:r>
            <w:proofErr w:type="spellStart"/>
            <w:r w:rsidRPr="00897795">
              <w:rPr>
                <w:sz w:val="24"/>
                <w:szCs w:val="24"/>
                <w:lang w:val="en-US"/>
              </w:rPr>
              <w:t>programmes</w:t>
            </w:r>
            <w:proofErr w:type="spellEnd"/>
            <w:r w:rsidRPr="00897795">
              <w:rPr>
                <w:sz w:val="24"/>
                <w:szCs w:val="24"/>
                <w:lang w:val="en-US"/>
              </w:rPr>
              <w:t xml:space="preserve"> and courses.</w:t>
            </w:r>
          </w:p>
          <w:p w:rsidR="00897795" w:rsidRPr="00897795" w:rsidRDefault="00897795" w:rsidP="00897795">
            <w:pPr>
              <w:numPr>
                <w:ilvl w:val="0"/>
                <w:numId w:val="34"/>
              </w:numPr>
              <w:spacing w:line="360" w:lineRule="auto"/>
              <w:contextualSpacing/>
              <w:jc w:val="both"/>
              <w:rPr>
                <w:sz w:val="24"/>
                <w:szCs w:val="24"/>
                <w:lang w:val="en-US"/>
              </w:rPr>
            </w:pPr>
            <w:r w:rsidRPr="00897795">
              <w:rPr>
                <w:sz w:val="24"/>
                <w:szCs w:val="24"/>
                <w:lang w:val="en-US"/>
              </w:rPr>
              <w:t>Preliminary implementation roadmap.</w:t>
            </w:r>
          </w:p>
        </w:tc>
        <w:tc>
          <w:tcPr>
            <w:tcW w:w="3006" w:type="dxa"/>
          </w:tcPr>
          <w:p w:rsidR="00897795" w:rsidRPr="00897795" w:rsidRDefault="00897795" w:rsidP="00897795">
            <w:pPr>
              <w:spacing w:line="360" w:lineRule="auto"/>
              <w:jc w:val="both"/>
              <w:rPr>
                <w:sz w:val="24"/>
                <w:szCs w:val="24"/>
              </w:rPr>
            </w:pPr>
            <w:r w:rsidRPr="00897795">
              <w:rPr>
                <w:sz w:val="24"/>
                <w:szCs w:val="24"/>
              </w:rPr>
              <w:t>Within 14 weeks of contract commencement.</w:t>
            </w:r>
          </w:p>
        </w:tc>
      </w:tr>
      <w:tr w:rsidR="00897795" w:rsidRPr="00897795" w:rsidTr="00663AB7">
        <w:tc>
          <w:tcPr>
            <w:tcW w:w="1271" w:type="dxa"/>
          </w:tcPr>
          <w:p w:rsidR="00897795" w:rsidRPr="00897795" w:rsidRDefault="00897795" w:rsidP="00897795">
            <w:pPr>
              <w:spacing w:line="360" w:lineRule="auto"/>
              <w:jc w:val="both"/>
              <w:rPr>
                <w:sz w:val="24"/>
                <w:szCs w:val="24"/>
              </w:rPr>
            </w:pPr>
            <w:r w:rsidRPr="00897795">
              <w:rPr>
                <w:sz w:val="24"/>
                <w:szCs w:val="24"/>
              </w:rPr>
              <w:t xml:space="preserve">4. </w:t>
            </w:r>
          </w:p>
        </w:tc>
        <w:tc>
          <w:tcPr>
            <w:tcW w:w="4739" w:type="dxa"/>
          </w:tcPr>
          <w:p w:rsidR="00897795" w:rsidRPr="00897795" w:rsidRDefault="00897795" w:rsidP="00897795">
            <w:pPr>
              <w:spacing w:line="360" w:lineRule="auto"/>
              <w:jc w:val="both"/>
              <w:rPr>
                <w:b/>
                <w:sz w:val="24"/>
                <w:szCs w:val="24"/>
              </w:rPr>
            </w:pPr>
            <w:r w:rsidRPr="00897795">
              <w:rPr>
                <w:b/>
                <w:sz w:val="24"/>
                <w:szCs w:val="24"/>
              </w:rPr>
              <w:t>Validation Workshop and Stakeholder Presentation</w:t>
            </w:r>
          </w:p>
          <w:p w:rsidR="00897795" w:rsidRPr="00897795" w:rsidRDefault="00897795" w:rsidP="00897795">
            <w:pPr>
              <w:spacing w:line="360" w:lineRule="auto"/>
              <w:jc w:val="both"/>
              <w:rPr>
                <w:sz w:val="24"/>
                <w:szCs w:val="24"/>
              </w:rPr>
            </w:pPr>
            <w:r w:rsidRPr="00897795">
              <w:rPr>
                <w:sz w:val="24"/>
                <w:szCs w:val="24"/>
              </w:rPr>
              <w:t>Content:</w:t>
            </w:r>
          </w:p>
          <w:p w:rsidR="00897795" w:rsidRPr="00897795" w:rsidRDefault="00897795" w:rsidP="00897795">
            <w:pPr>
              <w:numPr>
                <w:ilvl w:val="0"/>
                <w:numId w:val="35"/>
              </w:numPr>
              <w:spacing w:line="360" w:lineRule="auto"/>
              <w:contextualSpacing/>
              <w:jc w:val="both"/>
              <w:rPr>
                <w:sz w:val="24"/>
                <w:szCs w:val="24"/>
                <w:lang w:val="en-US"/>
              </w:rPr>
            </w:pPr>
            <w:r w:rsidRPr="00897795">
              <w:rPr>
                <w:sz w:val="24"/>
                <w:szCs w:val="24"/>
                <w:lang w:val="en-US"/>
              </w:rPr>
              <w:t>Presentation of key findings and recommendations.</w:t>
            </w:r>
          </w:p>
          <w:p w:rsidR="00897795" w:rsidRPr="00897795" w:rsidRDefault="00897795" w:rsidP="00897795">
            <w:pPr>
              <w:numPr>
                <w:ilvl w:val="0"/>
                <w:numId w:val="35"/>
              </w:numPr>
              <w:spacing w:line="360" w:lineRule="auto"/>
              <w:contextualSpacing/>
              <w:jc w:val="both"/>
              <w:rPr>
                <w:sz w:val="24"/>
                <w:szCs w:val="24"/>
                <w:lang w:val="en-US"/>
              </w:rPr>
            </w:pPr>
            <w:r w:rsidRPr="00897795">
              <w:rPr>
                <w:sz w:val="24"/>
                <w:szCs w:val="24"/>
                <w:lang w:val="en-US"/>
              </w:rPr>
              <w:t>Facilitation of a stakeholder validation workshop with the Ministry of Tourism, EHSGD management and industry representatives.</w:t>
            </w:r>
          </w:p>
          <w:p w:rsidR="00897795" w:rsidRPr="00897795" w:rsidRDefault="00897795" w:rsidP="00897795">
            <w:pPr>
              <w:numPr>
                <w:ilvl w:val="0"/>
                <w:numId w:val="35"/>
              </w:numPr>
              <w:spacing w:line="360" w:lineRule="auto"/>
              <w:contextualSpacing/>
              <w:jc w:val="both"/>
              <w:rPr>
                <w:sz w:val="24"/>
                <w:szCs w:val="24"/>
                <w:lang w:val="en-US"/>
              </w:rPr>
            </w:pPr>
            <w:r w:rsidRPr="00897795">
              <w:rPr>
                <w:sz w:val="24"/>
                <w:szCs w:val="24"/>
                <w:lang w:val="en-US"/>
              </w:rPr>
              <w:t>Collection and integration of stakeholder feedback.</w:t>
            </w:r>
          </w:p>
        </w:tc>
        <w:tc>
          <w:tcPr>
            <w:tcW w:w="3006" w:type="dxa"/>
          </w:tcPr>
          <w:p w:rsidR="00897795" w:rsidRPr="00897795" w:rsidRDefault="00897795" w:rsidP="00897795">
            <w:pPr>
              <w:spacing w:line="360" w:lineRule="auto"/>
              <w:jc w:val="both"/>
              <w:rPr>
                <w:sz w:val="24"/>
                <w:szCs w:val="24"/>
              </w:rPr>
            </w:pPr>
          </w:p>
          <w:p w:rsidR="00897795" w:rsidRPr="00897795" w:rsidRDefault="00897795" w:rsidP="00897795">
            <w:pPr>
              <w:spacing w:line="360" w:lineRule="auto"/>
              <w:jc w:val="both"/>
              <w:rPr>
                <w:sz w:val="24"/>
                <w:szCs w:val="24"/>
              </w:rPr>
            </w:pPr>
          </w:p>
          <w:p w:rsidR="00897795" w:rsidRPr="00897795" w:rsidRDefault="00897795" w:rsidP="00897795">
            <w:pPr>
              <w:spacing w:line="360" w:lineRule="auto"/>
              <w:jc w:val="both"/>
              <w:rPr>
                <w:sz w:val="24"/>
                <w:szCs w:val="24"/>
              </w:rPr>
            </w:pPr>
            <w:r w:rsidRPr="00897795">
              <w:rPr>
                <w:sz w:val="24"/>
                <w:szCs w:val="24"/>
              </w:rPr>
              <w:t>Within 16 weeks of contract commencement.</w:t>
            </w:r>
          </w:p>
          <w:p w:rsidR="00897795" w:rsidRPr="00897795" w:rsidRDefault="00897795" w:rsidP="00897795">
            <w:pPr>
              <w:spacing w:line="360" w:lineRule="auto"/>
              <w:jc w:val="both"/>
              <w:rPr>
                <w:sz w:val="24"/>
                <w:szCs w:val="24"/>
              </w:rPr>
            </w:pPr>
          </w:p>
        </w:tc>
      </w:tr>
      <w:tr w:rsidR="00897795" w:rsidRPr="00897795" w:rsidTr="00663AB7">
        <w:tc>
          <w:tcPr>
            <w:tcW w:w="1271" w:type="dxa"/>
          </w:tcPr>
          <w:p w:rsidR="00897795" w:rsidRPr="00897795" w:rsidRDefault="00897795" w:rsidP="00897795">
            <w:pPr>
              <w:spacing w:line="360" w:lineRule="auto"/>
              <w:jc w:val="both"/>
              <w:rPr>
                <w:sz w:val="24"/>
                <w:szCs w:val="24"/>
              </w:rPr>
            </w:pPr>
            <w:r w:rsidRPr="00897795">
              <w:rPr>
                <w:sz w:val="24"/>
                <w:szCs w:val="24"/>
              </w:rPr>
              <w:t xml:space="preserve">5. </w:t>
            </w:r>
          </w:p>
        </w:tc>
        <w:tc>
          <w:tcPr>
            <w:tcW w:w="4739" w:type="dxa"/>
          </w:tcPr>
          <w:p w:rsidR="00897795" w:rsidRPr="00897795" w:rsidRDefault="00897795" w:rsidP="00897795">
            <w:pPr>
              <w:spacing w:line="360" w:lineRule="auto"/>
              <w:jc w:val="both"/>
              <w:rPr>
                <w:b/>
                <w:sz w:val="24"/>
                <w:szCs w:val="24"/>
              </w:rPr>
            </w:pPr>
            <w:r w:rsidRPr="00897795">
              <w:rPr>
                <w:b/>
                <w:sz w:val="24"/>
                <w:szCs w:val="24"/>
              </w:rPr>
              <w:t>Final Report and Transformation Roadmap</w:t>
            </w:r>
          </w:p>
          <w:p w:rsidR="00897795" w:rsidRPr="00897795" w:rsidRDefault="00897795" w:rsidP="00897795">
            <w:pPr>
              <w:spacing w:line="360" w:lineRule="auto"/>
              <w:jc w:val="both"/>
              <w:rPr>
                <w:sz w:val="24"/>
                <w:szCs w:val="24"/>
              </w:rPr>
            </w:pPr>
            <w:r w:rsidRPr="00897795">
              <w:rPr>
                <w:sz w:val="24"/>
                <w:szCs w:val="24"/>
              </w:rPr>
              <w:t>Content:</w:t>
            </w:r>
          </w:p>
          <w:p w:rsidR="00897795" w:rsidRPr="00897795" w:rsidRDefault="00897795" w:rsidP="00897795">
            <w:pPr>
              <w:numPr>
                <w:ilvl w:val="0"/>
                <w:numId w:val="36"/>
              </w:numPr>
              <w:spacing w:line="360" w:lineRule="auto"/>
              <w:contextualSpacing/>
              <w:jc w:val="both"/>
              <w:rPr>
                <w:sz w:val="24"/>
                <w:szCs w:val="24"/>
                <w:lang w:val="en-US"/>
              </w:rPr>
            </w:pPr>
            <w:r w:rsidRPr="00897795">
              <w:rPr>
                <w:sz w:val="24"/>
                <w:szCs w:val="24"/>
                <w:lang w:val="en-US"/>
              </w:rPr>
              <w:t>Final revised report incorporating stakeholder comments.</w:t>
            </w:r>
          </w:p>
          <w:p w:rsidR="00897795" w:rsidRPr="00897795" w:rsidRDefault="00897795" w:rsidP="00897795">
            <w:pPr>
              <w:numPr>
                <w:ilvl w:val="0"/>
                <w:numId w:val="36"/>
              </w:numPr>
              <w:spacing w:line="360" w:lineRule="auto"/>
              <w:contextualSpacing/>
              <w:jc w:val="both"/>
              <w:rPr>
                <w:sz w:val="24"/>
                <w:szCs w:val="24"/>
                <w:lang w:val="en-US"/>
              </w:rPr>
            </w:pPr>
            <w:r w:rsidRPr="00897795">
              <w:rPr>
                <w:sz w:val="24"/>
                <w:szCs w:val="24"/>
                <w:lang w:val="en-US"/>
              </w:rPr>
              <w:lastRenderedPageBreak/>
              <w:t>Executive summary.</w:t>
            </w:r>
          </w:p>
          <w:p w:rsidR="00897795" w:rsidRPr="00897795" w:rsidRDefault="00897795" w:rsidP="00897795">
            <w:pPr>
              <w:numPr>
                <w:ilvl w:val="0"/>
                <w:numId w:val="36"/>
              </w:numPr>
              <w:spacing w:line="360" w:lineRule="auto"/>
              <w:contextualSpacing/>
              <w:jc w:val="both"/>
              <w:rPr>
                <w:sz w:val="24"/>
                <w:szCs w:val="24"/>
                <w:lang w:val="en-US"/>
              </w:rPr>
            </w:pPr>
            <w:r w:rsidRPr="00897795">
              <w:rPr>
                <w:sz w:val="24"/>
                <w:szCs w:val="24"/>
                <w:lang w:val="en-US"/>
              </w:rPr>
              <w:t>Institutional transformation strategy.</w:t>
            </w:r>
          </w:p>
          <w:p w:rsidR="00897795" w:rsidRPr="00897795" w:rsidRDefault="00897795" w:rsidP="00897795">
            <w:pPr>
              <w:numPr>
                <w:ilvl w:val="0"/>
                <w:numId w:val="36"/>
              </w:numPr>
              <w:spacing w:line="360" w:lineRule="auto"/>
              <w:contextualSpacing/>
              <w:jc w:val="both"/>
              <w:rPr>
                <w:sz w:val="24"/>
                <w:szCs w:val="24"/>
                <w:lang w:val="en-US"/>
              </w:rPr>
            </w:pPr>
            <w:r w:rsidRPr="00897795">
              <w:rPr>
                <w:sz w:val="24"/>
                <w:szCs w:val="24"/>
                <w:lang w:val="en-US"/>
              </w:rPr>
              <w:t>Detailed implementation roadmap (short, medium and long term).</w:t>
            </w:r>
          </w:p>
          <w:p w:rsidR="00897795" w:rsidRPr="00897795" w:rsidRDefault="00897795" w:rsidP="00897795">
            <w:pPr>
              <w:numPr>
                <w:ilvl w:val="0"/>
                <w:numId w:val="36"/>
              </w:numPr>
              <w:spacing w:line="360" w:lineRule="auto"/>
              <w:contextualSpacing/>
              <w:jc w:val="both"/>
              <w:rPr>
                <w:sz w:val="24"/>
                <w:szCs w:val="24"/>
                <w:lang w:val="en-US"/>
              </w:rPr>
            </w:pPr>
            <w:r w:rsidRPr="00897795">
              <w:rPr>
                <w:sz w:val="24"/>
                <w:szCs w:val="24"/>
                <w:lang w:val="en-US"/>
              </w:rPr>
              <w:t xml:space="preserve">Indicative costing and </w:t>
            </w:r>
            <w:proofErr w:type="spellStart"/>
            <w:r w:rsidRPr="00897795">
              <w:rPr>
                <w:sz w:val="24"/>
                <w:szCs w:val="24"/>
                <w:lang w:val="en-US"/>
              </w:rPr>
              <w:t>prioritisation</w:t>
            </w:r>
            <w:proofErr w:type="spellEnd"/>
            <w:r w:rsidRPr="00897795">
              <w:rPr>
                <w:sz w:val="24"/>
                <w:szCs w:val="24"/>
                <w:lang w:val="en-US"/>
              </w:rPr>
              <w:t xml:space="preserve"> of recommendations.</w:t>
            </w:r>
          </w:p>
          <w:p w:rsidR="00897795" w:rsidRPr="00897795" w:rsidRDefault="00897795" w:rsidP="00897795">
            <w:pPr>
              <w:numPr>
                <w:ilvl w:val="0"/>
                <w:numId w:val="36"/>
              </w:numPr>
              <w:spacing w:line="360" w:lineRule="auto"/>
              <w:contextualSpacing/>
              <w:jc w:val="both"/>
              <w:rPr>
                <w:sz w:val="24"/>
                <w:szCs w:val="24"/>
                <w:lang w:val="en-US"/>
              </w:rPr>
            </w:pPr>
            <w:r w:rsidRPr="00897795">
              <w:rPr>
                <w:sz w:val="24"/>
                <w:szCs w:val="24"/>
                <w:lang w:val="en-US"/>
              </w:rPr>
              <w:t>Monitoring and evaluation indicators.</w:t>
            </w:r>
          </w:p>
          <w:p w:rsidR="00897795" w:rsidRPr="00897795" w:rsidRDefault="00897795" w:rsidP="00897795">
            <w:pPr>
              <w:numPr>
                <w:ilvl w:val="0"/>
                <w:numId w:val="36"/>
              </w:numPr>
              <w:spacing w:line="360" w:lineRule="auto"/>
              <w:contextualSpacing/>
              <w:jc w:val="both"/>
              <w:rPr>
                <w:sz w:val="24"/>
                <w:szCs w:val="24"/>
                <w:lang w:val="en-US"/>
              </w:rPr>
            </w:pPr>
            <w:r w:rsidRPr="00897795">
              <w:rPr>
                <w:sz w:val="24"/>
                <w:szCs w:val="24"/>
                <w:lang w:val="en-US"/>
              </w:rPr>
              <w:t>Electronic and editable versions of all reports, datasets and presentation materials.</w:t>
            </w:r>
          </w:p>
        </w:tc>
        <w:tc>
          <w:tcPr>
            <w:tcW w:w="3006" w:type="dxa"/>
          </w:tcPr>
          <w:p w:rsidR="00897795" w:rsidRPr="00897795" w:rsidRDefault="00897795" w:rsidP="00897795">
            <w:pPr>
              <w:spacing w:line="360" w:lineRule="auto"/>
              <w:jc w:val="both"/>
              <w:rPr>
                <w:sz w:val="24"/>
                <w:szCs w:val="24"/>
              </w:rPr>
            </w:pPr>
          </w:p>
          <w:p w:rsidR="00897795" w:rsidRPr="00897795" w:rsidRDefault="00897795" w:rsidP="00897795">
            <w:pPr>
              <w:spacing w:line="360" w:lineRule="auto"/>
              <w:jc w:val="both"/>
              <w:rPr>
                <w:sz w:val="24"/>
                <w:szCs w:val="24"/>
              </w:rPr>
            </w:pPr>
          </w:p>
          <w:p w:rsidR="00897795" w:rsidRPr="00897795" w:rsidRDefault="00897795" w:rsidP="00897795">
            <w:pPr>
              <w:spacing w:line="360" w:lineRule="auto"/>
              <w:jc w:val="both"/>
              <w:rPr>
                <w:sz w:val="24"/>
                <w:szCs w:val="24"/>
              </w:rPr>
            </w:pPr>
            <w:r w:rsidRPr="00897795">
              <w:rPr>
                <w:sz w:val="24"/>
                <w:szCs w:val="24"/>
              </w:rPr>
              <w:t>Within 24 weeks from commencement of contract.</w:t>
            </w:r>
          </w:p>
        </w:tc>
      </w:tr>
    </w:tbl>
    <w:p w:rsidR="00897795" w:rsidRPr="00897795" w:rsidRDefault="00897795" w:rsidP="00897795">
      <w:pPr>
        <w:jc w:val="both"/>
        <w:rPr>
          <w:rFonts w:ascii="Times New Roman" w:hAnsi="Times New Roman" w:cs="Times New Roman"/>
          <w:sz w:val="24"/>
          <w:szCs w:val="24"/>
        </w:rPr>
      </w:pPr>
    </w:p>
    <w:p w:rsidR="00897795" w:rsidRPr="00897795" w:rsidRDefault="00897795" w:rsidP="00897795">
      <w:pPr>
        <w:jc w:val="both"/>
        <w:rPr>
          <w:rFonts w:ascii="Times New Roman" w:hAnsi="Times New Roman" w:cs="Times New Roman"/>
          <w:b/>
          <w:sz w:val="24"/>
          <w:szCs w:val="24"/>
          <w:lang w:val="en-US"/>
        </w:rPr>
      </w:pPr>
      <w:r w:rsidRPr="00897795">
        <w:rPr>
          <w:rFonts w:ascii="Times New Roman" w:hAnsi="Times New Roman" w:cs="Times New Roman"/>
          <w:b/>
          <w:sz w:val="24"/>
          <w:szCs w:val="24"/>
          <w:lang w:val="en-US"/>
        </w:rPr>
        <w:t>7</w:t>
      </w:r>
      <w:r w:rsidRPr="00897795">
        <w:rPr>
          <w:rFonts w:ascii="Times New Roman" w:hAnsi="Times New Roman" w:cs="Times New Roman"/>
          <w:b/>
          <w:sz w:val="24"/>
          <w:szCs w:val="24"/>
        </w:rPr>
        <w:t>.</w:t>
      </w:r>
      <w:r w:rsidRPr="00897795">
        <w:rPr>
          <w:rFonts w:ascii="Times New Roman" w:hAnsi="Times New Roman" w:cs="Times New Roman"/>
          <w:b/>
          <w:sz w:val="24"/>
          <w:szCs w:val="24"/>
        </w:rPr>
        <w:tab/>
      </w:r>
      <w:r w:rsidRPr="00897795">
        <w:rPr>
          <w:rFonts w:ascii="Times New Roman" w:hAnsi="Times New Roman" w:cs="Times New Roman"/>
          <w:b/>
          <w:sz w:val="24"/>
          <w:szCs w:val="24"/>
          <w:lang w:val="en-US"/>
        </w:rPr>
        <w:t>Schedule of Fees and Payments</w:t>
      </w:r>
    </w:p>
    <w:p w:rsidR="00897795" w:rsidRPr="00897795" w:rsidRDefault="00897795" w:rsidP="00897795">
      <w:pPr>
        <w:spacing w:line="360" w:lineRule="auto"/>
        <w:jc w:val="both"/>
        <w:rPr>
          <w:rFonts w:ascii="Times New Roman" w:hAnsi="Times New Roman" w:cs="Times New Roman"/>
          <w:sz w:val="24"/>
          <w:szCs w:val="24"/>
        </w:rPr>
      </w:pPr>
      <w:r w:rsidRPr="00897795">
        <w:rPr>
          <w:rFonts w:ascii="Times New Roman" w:hAnsi="Times New Roman" w:cs="Times New Roman"/>
          <w:sz w:val="24"/>
          <w:szCs w:val="24"/>
        </w:rPr>
        <w:t xml:space="preserve">Payments will be </w:t>
      </w:r>
      <w:proofErr w:type="gramStart"/>
      <w:r w:rsidRPr="00897795">
        <w:rPr>
          <w:rFonts w:ascii="Times New Roman" w:hAnsi="Times New Roman" w:cs="Times New Roman"/>
          <w:sz w:val="24"/>
          <w:szCs w:val="24"/>
        </w:rPr>
        <w:t>effected</w:t>
      </w:r>
      <w:proofErr w:type="gramEnd"/>
      <w:r w:rsidRPr="00897795">
        <w:rPr>
          <w:rFonts w:ascii="Times New Roman" w:hAnsi="Times New Roman" w:cs="Times New Roman"/>
          <w:sz w:val="24"/>
          <w:szCs w:val="24"/>
        </w:rPr>
        <w:t xml:space="preserve"> upon submission and acceptance of satisfactory quality deliverables as per the following schedule:</w:t>
      </w:r>
    </w:p>
    <w:tbl>
      <w:tblPr>
        <w:tblStyle w:val="GridTable1Light"/>
        <w:tblW w:w="9016" w:type="dxa"/>
        <w:tblLayout w:type="fixed"/>
        <w:tblLook w:val="04A0" w:firstRow="1" w:lastRow="0" w:firstColumn="1" w:lastColumn="0" w:noHBand="0" w:noVBand="1"/>
      </w:tblPr>
      <w:tblGrid>
        <w:gridCol w:w="936"/>
        <w:gridCol w:w="4729"/>
        <w:gridCol w:w="709"/>
        <w:gridCol w:w="2642"/>
      </w:tblGrid>
      <w:tr w:rsidR="00897795" w:rsidRPr="00897795" w:rsidTr="00663A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 w:type="dxa"/>
          </w:tcPr>
          <w:p w:rsidR="00897795" w:rsidRPr="00897795" w:rsidRDefault="00897795" w:rsidP="00897795">
            <w:pPr>
              <w:autoSpaceDE w:val="0"/>
              <w:autoSpaceDN w:val="0"/>
              <w:spacing w:line="360" w:lineRule="auto"/>
              <w:jc w:val="both"/>
              <w:rPr>
                <w:rFonts w:ascii="Times New Roman" w:hAnsi="Times New Roman"/>
                <w:sz w:val="24"/>
                <w:szCs w:val="24"/>
              </w:rPr>
            </w:pPr>
            <w:r w:rsidRPr="00897795">
              <w:rPr>
                <w:rFonts w:ascii="Times New Roman" w:hAnsi="Times New Roman"/>
                <w:sz w:val="24"/>
                <w:szCs w:val="24"/>
              </w:rPr>
              <w:t>SN</w:t>
            </w:r>
          </w:p>
        </w:tc>
        <w:tc>
          <w:tcPr>
            <w:tcW w:w="4729" w:type="dxa"/>
            <w:hideMark/>
          </w:tcPr>
          <w:p w:rsidR="00897795" w:rsidRPr="00897795" w:rsidRDefault="00897795" w:rsidP="00897795">
            <w:pPr>
              <w:autoSpaceDE w:val="0"/>
              <w:autoSpaceDN w:val="0"/>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897795">
              <w:rPr>
                <w:rFonts w:ascii="Times New Roman" w:hAnsi="Times New Roman"/>
                <w:sz w:val="24"/>
                <w:szCs w:val="24"/>
              </w:rPr>
              <w:t>Activities</w:t>
            </w:r>
          </w:p>
        </w:tc>
        <w:tc>
          <w:tcPr>
            <w:tcW w:w="709" w:type="dxa"/>
            <w:hideMark/>
          </w:tcPr>
          <w:p w:rsidR="00897795" w:rsidRPr="00897795" w:rsidRDefault="00897795" w:rsidP="00897795">
            <w:pPr>
              <w:autoSpaceDE w:val="0"/>
              <w:autoSpaceDN w:val="0"/>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897795">
              <w:rPr>
                <w:rFonts w:ascii="Times New Roman" w:hAnsi="Times New Roman"/>
                <w:sz w:val="24"/>
                <w:szCs w:val="24"/>
              </w:rPr>
              <w:t>%</w:t>
            </w:r>
          </w:p>
        </w:tc>
        <w:tc>
          <w:tcPr>
            <w:tcW w:w="2642" w:type="dxa"/>
          </w:tcPr>
          <w:p w:rsidR="00897795" w:rsidRPr="00897795" w:rsidRDefault="00897795" w:rsidP="00897795">
            <w:pPr>
              <w:autoSpaceDE w:val="0"/>
              <w:autoSpaceDN w:val="0"/>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897795">
              <w:rPr>
                <w:rFonts w:ascii="Times New Roman" w:hAnsi="Times New Roman"/>
                <w:sz w:val="24"/>
                <w:szCs w:val="24"/>
              </w:rPr>
              <w:t>Timeline after signature of contract</w:t>
            </w:r>
          </w:p>
        </w:tc>
      </w:tr>
      <w:tr w:rsidR="00897795" w:rsidRPr="00897795" w:rsidTr="00663AB7">
        <w:tc>
          <w:tcPr>
            <w:cnfStyle w:val="001000000000" w:firstRow="0" w:lastRow="0" w:firstColumn="1" w:lastColumn="0" w:oddVBand="0" w:evenVBand="0" w:oddHBand="0" w:evenHBand="0" w:firstRowFirstColumn="0" w:firstRowLastColumn="0" w:lastRowFirstColumn="0" w:lastRowLastColumn="0"/>
            <w:tcW w:w="936" w:type="dxa"/>
          </w:tcPr>
          <w:p w:rsidR="00897795" w:rsidRPr="00897795" w:rsidRDefault="00897795" w:rsidP="00897795">
            <w:pPr>
              <w:numPr>
                <w:ilvl w:val="0"/>
                <w:numId w:val="30"/>
              </w:numPr>
              <w:autoSpaceDE w:val="0"/>
              <w:autoSpaceDN w:val="0"/>
              <w:spacing w:line="360" w:lineRule="auto"/>
              <w:jc w:val="both"/>
              <w:rPr>
                <w:rFonts w:ascii="Times New Roman" w:hAnsi="Times New Roman"/>
                <w:sz w:val="24"/>
                <w:szCs w:val="24"/>
              </w:rPr>
            </w:pPr>
          </w:p>
        </w:tc>
        <w:tc>
          <w:tcPr>
            <w:tcW w:w="4729" w:type="dxa"/>
          </w:tcPr>
          <w:p w:rsidR="00897795" w:rsidRPr="00897795" w:rsidRDefault="00897795" w:rsidP="00897795">
            <w:pPr>
              <w:autoSpaceDE w:val="0"/>
              <w:autoSpaceDN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97795">
              <w:rPr>
                <w:rFonts w:ascii="Times New Roman" w:hAnsi="Times New Roman"/>
                <w:sz w:val="24"/>
                <w:szCs w:val="24"/>
              </w:rPr>
              <w:t>Inception Report</w:t>
            </w:r>
          </w:p>
        </w:tc>
        <w:tc>
          <w:tcPr>
            <w:tcW w:w="709" w:type="dxa"/>
          </w:tcPr>
          <w:p w:rsidR="00897795" w:rsidRPr="00897795" w:rsidRDefault="00897795" w:rsidP="00897795">
            <w:pPr>
              <w:autoSpaceDE w:val="0"/>
              <w:autoSpaceDN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97795">
              <w:rPr>
                <w:rFonts w:ascii="Times New Roman" w:hAnsi="Times New Roman"/>
                <w:sz w:val="24"/>
                <w:szCs w:val="24"/>
              </w:rPr>
              <w:t>20</w:t>
            </w:r>
          </w:p>
        </w:tc>
        <w:tc>
          <w:tcPr>
            <w:tcW w:w="2642" w:type="dxa"/>
          </w:tcPr>
          <w:p w:rsidR="00897795" w:rsidRPr="00897795" w:rsidRDefault="00897795" w:rsidP="00897795">
            <w:pPr>
              <w:autoSpaceDE w:val="0"/>
              <w:autoSpaceDN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97795">
              <w:rPr>
                <w:rFonts w:ascii="Times New Roman" w:hAnsi="Times New Roman"/>
                <w:sz w:val="24"/>
                <w:szCs w:val="24"/>
              </w:rPr>
              <w:t xml:space="preserve">2 weeks </w:t>
            </w:r>
          </w:p>
        </w:tc>
      </w:tr>
      <w:tr w:rsidR="00897795" w:rsidRPr="00897795" w:rsidTr="00663AB7">
        <w:tc>
          <w:tcPr>
            <w:cnfStyle w:val="001000000000" w:firstRow="0" w:lastRow="0" w:firstColumn="1" w:lastColumn="0" w:oddVBand="0" w:evenVBand="0" w:oddHBand="0" w:evenHBand="0" w:firstRowFirstColumn="0" w:firstRowLastColumn="0" w:lastRowFirstColumn="0" w:lastRowLastColumn="0"/>
            <w:tcW w:w="936" w:type="dxa"/>
          </w:tcPr>
          <w:p w:rsidR="00897795" w:rsidRPr="00897795" w:rsidRDefault="00897795" w:rsidP="00897795">
            <w:pPr>
              <w:numPr>
                <w:ilvl w:val="0"/>
                <w:numId w:val="30"/>
              </w:numPr>
              <w:autoSpaceDE w:val="0"/>
              <w:autoSpaceDN w:val="0"/>
              <w:spacing w:line="360" w:lineRule="auto"/>
              <w:jc w:val="both"/>
              <w:rPr>
                <w:rFonts w:ascii="Times New Roman" w:hAnsi="Times New Roman"/>
                <w:sz w:val="24"/>
                <w:szCs w:val="24"/>
              </w:rPr>
            </w:pPr>
          </w:p>
        </w:tc>
        <w:tc>
          <w:tcPr>
            <w:tcW w:w="4729" w:type="dxa"/>
          </w:tcPr>
          <w:p w:rsidR="00897795" w:rsidRPr="00897795" w:rsidRDefault="00897795" w:rsidP="0089779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97795">
              <w:rPr>
                <w:rFonts w:ascii="Times New Roman" w:hAnsi="Times New Roman"/>
                <w:sz w:val="24"/>
                <w:szCs w:val="24"/>
              </w:rPr>
              <w:t>Draft roadmap for the revamping of EHSGD</w:t>
            </w:r>
          </w:p>
        </w:tc>
        <w:tc>
          <w:tcPr>
            <w:tcW w:w="709" w:type="dxa"/>
          </w:tcPr>
          <w:p w:rsidR="00897795" w:rsidRPr="00897795" w:rsidRDefault="00897795" w:rsidP="00897795">
            <w:pPr>
              <w:autoSpaceDE w:val="0"/>
              <w:autoSpaceDN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97795">
              <w:rPr>
                <w:rFonts w:ascii="Times New Roman" w:hAnsi="Times New Roman"/>
                <w:sz w:val="24"/>
                <w:szCs w:val="24"/>
              </w:rPr>
              <w:t>40</w:t>
            </w:r>
          </w:p>
        </w:tc>
        <w:tc>
          <w:tcPr>
            <w:tcW w:w="2642" w:type="dxa"/>
          </w:tcPr>
          <w:p w:rsidR="00897795" w:rsidRPr="00897795" w:rsidRDefault="00897795" w:rsidP="00897795">
            <w:pPr>
              <w:autoSpaceDE w:val="0"/>
              <w:autoSpaceDN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97795">
              <w:rPr>
                <w:rFonts w:ascii="Times New Roman" w:hAnsi="Times New Roman"/>
                <w:sz w:val="24"/>
                <w:szCs w:val="24"/>
              </w:rPr>
              <w:t xml:space="preserve">16 weeks </w:t>
            </w:r>
          </w:p>
        </w:tc>
      </w:tr>
      <w:tr w:rsidR="00897795" w:rsidRPr="00897795" w:rsidTr="00663AB7">
        <w:tc>
          <w:tcPr>
            <w:cnfStyle w:val="001000000000" w:firstRow="0" w:lastRow="0" w:firstColumn="1" w:lastColumn="0" w:oddVBand="0" w:evenVBand="0" w:oddHBand="0" w:evenHBand="0" w:firstRowFirstColumn="0" w:firstRowLastColumn="0" w:lastRowFirstColumn="0" w:lastRowLastColumn="0"/>
            <w:tcW w:w="936" w:type="dxa"/>
          </w:tcPr>
          <w:p w:rsidR="00897795" w:rsidRPr="00897795" w:rsidRDefault="00897795" w:rsidP="00897795">
            <w:pPr>
              <w:numPr>
                <w:ilvl w:val="0"/>
                <w:numId w:val="30"/>
              </w:numPr>
              <w:autoSpaceDE w:val="0"/>
              <w:autoSpaceDN w:val="0"/>
              <w:spacing w:line="360" w:lineRule="auto"/>
              <w:jc w:val="both"/>
              <w:rPr>
                <w:rFonts w:ascii="Times New Roman" w:hAnsi="Times New Roman"/>
                <w:sz w:val="24"/>
                <w:szCs w:val="24"/>
              </w:rPr>
            </w:pPr>
          </w:p>
        </w:tc>
        <w:tc>
          <w:tcPr>
            <w:tcW w:w="4729" w:type="dxa"/>
          </w:tcPr>
          <w:p w:rsidR="00897795" w:rsidRPr="00897795" w:rsidRDefault="00897795" w:rsidP="0089779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97795">
              <w:rPr>
                <w:rFonts w:ascii="Times New Roman" w:hAnsi="Times New Roman"/>
                <w:sz w:val="24"/>
                <w:szCs w:val="24"/>
              </w:rPr>
              <w:t>Final roadmap for the revamping of EHSGD</w:t>
            </w:r>
          </w:p>
        </w:tc>
        <w:tc>
          <w:tcPr>
            <w:tcW w:w="709" w:type="dxa"/>
          </w:tcPr>
          <w:p w:rsidR="00897795" w:rsidRPr="00897795" w:rsidRDefault="00897795" w:rsidP="00897795">
            <w:pPr>
              <w:autoSpaceDE w:val="0"/>
              <w:autoSpaceDN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97795">
              <w:rPr>
                <w:rFonts w:ascii="Times New Roman" w:hAnsi="Times New Roman"/>
                <w:sz w:val="24"/>
                <w:szCs w:val="24"/>
              </w:rPr>
              <w:t>40</w:t>
            </w:r>
          </w:p>
        </w:tc>
        <w:tc>
          <w:tcPr>
            <w:tcW w:w="2642" w:type="dxa"/>
          </w:tcPr>
          <w:p w:rsidR="00897795" w:rsidRPr="00897795" w:rsidRDefault="00897795" w:rsidP="00897795">
            <w:pPr>
              <w:autoSpaceDE w:val="0"/>
              <w:autoSpaceDN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97795">
              <w:rPr>
                <w:rFonts w:ascii="Times New Roman" w:hAnsi="Times New Roman"/>
                <w:sz w:val="24"/>
                <w:szCs w:val="24"/>
              </w:rPr>
              <w:t xml:space="preserve">24 weeks </w:t>
            </w:r>
          </w:p>
        </w:tc>
      </w:tr>
    </w:tbl>
    <w:p w:rsidR="00897795" w:rsidRPr="00897795" w:rsidRDefault="00897795" w:rsidP="00897795">
      <w:pPr>
        <w:jc w:val="both"/>
        <w:rPr>
          <w:rFonts w:ascii="Times New Roman" w:hAnsi="Times New Roman" w:cs="Times New Roman"/>
          <w:b/>
          <w:bCs/>
          <w:sz w:val="24"/>
          <w:szCs w:val="24"/>
          <w:u w:val="single"/>
        </w:rPr>
      </w:pPr>
    </w:p>
    <w:p w:rsidR="00897795" w:rsidRPr="00897795" w:rsidRDefault="00897795" w:rsidP="00897795">
      <w:pPr>
        <w:jc w:val="both"/>
        <w:rPr>
          <w:rFonts w:ascii="Times New Roman" w:hAnsi="Times New Roman" w:cs="Times New Roman"/>
          <w:b/>
          <w:bCs/>
          <w:sz w:val="24"/>
          <w:szCs w:val="24"/>
          <w:u w:val="single"/>
        </w:rPr>
      </w:pPr>
    </w:p>
    <w:p w:rsidR="00897795" w:rsidRPr="00897795" w:rsidRDefault="00897795" w:rsidP="00897795">
      <w:pPr>
        <w:jc w:val="both"/>
        <w:rPr>
          <w:rFonts w:ascii="Times New Roman" w:hAnsi="Times New Roman" w:cs="Times New Roman"/>
          <w:b/>
          <w:bCs/>
          <w:sz w:val="24"/>
          <w:szCs w:val="24"/>
          <w:u w:val="single"/>
        </w:rPr>
      </w:pPr>
      <w:r w:rsidRPr="00897795">
        <w:rPr>
          <w:rFonts w:ascii="Times New Roman" w:hAnsi="Times New Roman" w:cs="Times New Roman"/>
          <w:b/>
          <w:bCs/>
          <w:sz w:val="24"/>
          <w:szCs w:val="24"/>
          <w:u w:val="single"/>
        </w:rPr>
        <w:t>Note:</w:t>
      </w:r>
    </w:p>
    <w:p w:rsidR="00897795" w:rsidRPr="00897795" w:rsidRDefault="00897795" w:rsidP="00897795">
      <w:pPr>
        <w:jc w:val="both"/>
        <w:rPr>
          <w:rFonts w:ascii="Times New Roman" w:hAnsi="Times New Roman" w:cs="Times New Roman"/>
          <w:sz w:val="24"/>
          <w:szCs w:val="24"/>
        </w:rPr>
      </w:pPr>
      <w:r w:rsidRPr="00897795">
        <w:rPr>
          <w:rFonts w:ascii="Times New Roman" w:hAnsi="Times New Roman" w:cs="Times New Roman"/>
          <w:sz w:val="24"/>
          <w:szCs w:val="24"/>
        </w:rPr>
        <w:t>The Ministry of Tourism reserves the right to withhold payment or pay on a pro-rata basis for any unsatisfactory performance and delivery.</w:t>
      </w:r>
    </w:p>
    <w:p w:rsidR="00897795" w:rsidRPr="00897795" w:rsidRDefault="00897795" w:rsidP="00897795">
      <w:pPr>
        <w:tabs>
          <w:tab w:val="left" w:pos="720"/>
          <w:tab w:val="right" w:leader="dot" w:pos="8640"/>
        </w:tabs>
        <w:spacing w:after="0" w:line="240" w:lineRule="auto"/>
        <w:jc w:val="center"/>
        <w:rPr>
          <w:rFonts w:ascii="Times New Roman" w:eastAsia="Times New Roman" w:hAnsi="Times New Roman" w:cs="Times New Roman"/>
          <w:sz w:val="28"/>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ind w:left="6480" w:firstLine="720"/>
        <w:jc w:val="both"/>
        <w:rPr>
          <w:rFonts w:ascii="Times New Roman Bold" w:eastAsia="Times New Roman" w:hAnsi="Times New Roman Bold" w:cs="Times New Roman"/>
          <w:b/>
          <w:bCs/>
          <w:sz w:val="26"/>
          <w:szCs w:val="24"/>
          <w:lang w:val="en-US"/>
        </w:rPr>
      </w:pPr>
      <w:r w:rsidRPr="00897795">
        <w:rPr>
          <w:rFonts w:ascii="Times New Roman Bold" w:eastAsia="Times New Roman" w:hAnsi="Times New Roman Bold" w:cs="Times New Roman"/>
          <w:b/>
          <w:bCs/>
          <w:sz w:val="26"/>
          <w:szCs w:val="24"/>
          <w:lang w:val="en-US"/>
        </w:rPr>
        <w:lastRenderedPageBreak/>
        <w:t>Annexure - 2</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jc w:val="center"/>
        <w:rPr>
          <w:rFonts w:ascii="Times New Roman" w:eastAsia="Times New Roman" w:hAnsi="Times New Roman" w:cs="Times New Roman"/>
          <w:b/>
          <w:bCs/>
          <w:sz w:val="24"/>
          <w:szCs w:val="24"/>
          <w:lang w:val="en-US"/>
        </w:rPr>
      </w:pPr>
      <w:r w:rsidRPr="00897795">
        <w:rPr>
          <w:rFonts w:ascii="Times New Roman" w:eastAsia="Times New Roman" w:hAnsi="Times New Roman" w:cs="Times New Roman"/>
          <w:b/>
          <w:bCs/>
          <w:sz w:val="24"/>
          <w:szCs w:val="24"/>
          <w:lang w:val="en-US"/>
        </w:rPr>
        <w:t>SUPPLEMENTARY INFORMATION FOR CONSULTANTS</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897795">
        <w:rPr>
          <w:rFonts w:ascii="Times New Roman" w:eastAsia="Times New Roman" w:hAnsi="Times New Roman" w:cs="Times New Roman"/>
          <w:b/>
          <w:bCs/>
          <w:sz w:val="24"/>
          <w:szCs w:val="24"/>
          <w:lang w:val="en-US"/>
        </w:rPr>
        <w:t>Proposals</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 xml:space="preserve">1. </w:t>
      </w:r>
      <w:r w:rsidRPr="00897795">
        <w:rPr>
          <w:rFonts w:ascii="Times New Roman" w:eastAsia="Times New Roman" w:hAnsi="Times New Roman" w:cs="Times New Roman"/>
          <w:sz w:val="24"/>
          <w:szCs w:val="24"/>
          <w:lang w:val="en-US"/>
        </w:rPr>
        <w:tab/>
        <w:t>Proposals should include the following information:</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ab/>
        <w:t>(a) Technical Proposals</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numPr>
          <w:ilvl w:val="0"/>
          <w:numId w:val="17"/>
        </w:numPr>
        <w:tabs>
          <w:tab w:val="left" w:pos="16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 xml:space="preserve"> Curriculum Vitae of Consultant (F-2).</w:t>
      </w:r>
    </w:p>
    <w:p w:rsidR="00897795" w:rsidRPr="00897795" w:rsidRDefault="00897795" w:rsidP="00897795">
      <w:pPr>
        <w:numPr>
          <w:ilvl w:val="0"/>
          <w:numId w:val="17"/>
        </w:numPr>
        <w:tabs>
          <w:tab w:val="left" w:pos="1620"/>
        </w:tabs>
        <w:suppressAutoHyphens/>
        <w:overflowPunct w:val="0"/>
        <w:autoSpaceDE w:val="0"/>
        <w:autoSpaceDN w:val="0"/>
        <w:adjustRightInd w:val="0"/>
        <w:spacing w:after="0" w:line="240" w:lineRule="auto"/>
        <w:ind w:left="1620" w:hanging="540"/>
        <w:jc w:val="both"/>
        <w:textAlignment w:val="baseline"/>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An outline of recent experience on assignments/ projects of similar nature executed during the last five years in the format given in Form F-3.</w:t>
      </w:r>
    </w:p>
    <w:p w:rsidR="00897795" w:rsidRPr="00897795" w:rsidRDefault="00897795" w:rsidP="00897795">
      <w:pPr>
        <w:numPr>
          <w:ilvl w:val="0"/>
          <w:numId w:val="17"/>
        </w:numPr>
        <w:tabs>
          <w:tab w:val="left" w:pos="1620"/>
        </w:tabs>
        <w:suppressAutoHyphens/>
        <w:overflowPunct w:val="0"/>
        <w:autoSpaceDE w:val="0"/>
        <w:autoSpaceDN w:val="0"/>
        <w:adjustRightInd w:val="0"/>
        <w:spacing w:after="0" w:line="240" w:lineRule="auto"/>
        <w:ind w:left="1620" w:hanging="540"/>
        <w:jc w:val="both"/>
        <w:textAlignment w:val="baseline"/>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Any comments or suggestions of the Consultant on the Terms of Reference (TOR).</w:t>
      </w:r>
    </w:p>
    <w:p w:rsidR="00897795" w:rsidRPr="00897795" w:rsidRDefault="00897795" w:rsidP="00897795">
      <w:pPr>
        <w:numPr>
          <w:ilvl w:val="0"/>
          <w:numId w:val="17"/>
        </w:numPr>
        <w:tabs>
          <w:tab w:val="left" w:pos="1620"/>
        </w:tabs>
        <w:suppressAutoHyphens/>
        <w:overflowPunct w:val="0"/>
        <w:autoSpaceDE w:val="0"/>
        <w:autoSpaceDN w:val="0"/>
        <w:adjustRightInd w:val="0"/>
        <w:spacing w:after="0" w:line="240" w:lineRule="auto"/>
        <w:ind w:left="1620" w:hanging="540"/>
        <w:jc w:val="both"/>
        <w:textAlignment w:val="baseline"/>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 xml:space="preserve">A description of the manner in which the Consultant would plan to execute the work. </w:t>
      </w:r>
    </w:p>
    <w:p w:rsidR="00897795" w:rsidRPr="00897795" w:rsidRDefault="00897795" w:rsidP="00897795">
      <w:pPr>
        <w:tabs>
          <w:tab w:val="left" w:pos="1080"/>
          <w:tab w:val="left" w:pos="1620"/>
        </w:tabs>
        <w:suppressAutoHyphens/>
        <w:overflowPunct w:val="0"/>
        <w:autoSpaceDE w:val="0"/>
        <w:autoSpaceDN w:val="0"/>
        <w:adjustRightInd w:val="0"/>
        <w:spacing w:after="0" w:line="240" w:lineRule="auto"/>
        <w:ind w:left="1620" w:hanging="1620"/>
        <w:jc w:val="both"/>
        <w:textAlignment w:val="baseline"/>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ab/>
        <w:t>(v)</w:t>
      </w:r>
      <w:r w:rsidRPr="00897795">
        <w:rPr>
          <w:rFonts w:ascii="Times New Roman" w:eastAsia="Times New Roman" w:hAnsi="Times New Roman" w:cs="Times New Roman"/>
          <w:sz w:val="24"/>
          <w:szCs w:val="24"/>
          <w:lang w:val="en-US"/>
        </w:rPr>
        <w:tab/>
        <w:t>The Consultant's comments, if any, on the data, services and facilities to be provided by the Public body indicated in the Terms of Reference (TOR).</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ab/>
        <w:t>(b) Financial Proposals</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The financial proposals should be given in the form of summary of Contract estimate in Form   F- 4.</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 xml:space="preserve">2. </w:t>
      </w:r>
      <w:r w:rsidRPr="00897795">
        <w:rPr>
          <w:rFonts w:ascii="Times New Roman" w:eastAsia="Times New Roman" w:hAnsi="Times New Roman" w:cs="Times New Roman"/>
          <w:sz w:val="24"/>
          <w:szCs w:val="24"/>
          <w:lang w:val="en-US"/>
        </w:rPr>
        <w:tab/>
        <w:t>The proposals shall be submitted in one original and two copies</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sz w:val="24"/>
          <w:szCs w:val="24"/>
          <w:lang w:val="en-US"/>
        </w:rPr>
      </w:pPr>
      <w:r w:rsidRPr="00897795">
        <w:rPr>
          <w:rFonts w:ascii="Times New Roman" w:eastAsia="Times New Roman" w:hAnsi="Times New Roman" w:cs="Times New Roman"/>
          <w:b/>
          <w:sz w:val="24"/>
          <w:szCs w:val="24"/>
          <w:lang w:val="en-US"/>
        </w:rPr>
        <w:t>Contract Negotiations</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ins w:id="7" w:author="FJahangeer" w:date="2024-01-22T15:45:00Z"/>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3.</w:t>
      </w:r>
      <w:r w:rsidRPr="00897795">
        <w:rPr>
          <w:rFonts w:ascii="Times New Roman" w:eastAsia="Times New Roman" w:hAnsi="Times New Roman" w:cs="Times New Roman"/>
          <w:sz w:val="24"/>
          <w:szCs w:val="24"/>
          <w:lang w:val="en-US"/>
        </w:rPr>
        <w:tab/>
        <w:t xml:space="preserve">The aim of the negotiations is to reach an agreement on all points with the Consultant and initial a draft contract by the conclusion of negotiations. Negotiations commence with a discussion of Consultant's proposal, the proposed work plan, and any suggestions you may have made to improve the Terms of Reference. Agreement will then be reached on the final Terms of Reference and the bar chart, which will indicate periods in weeks and reporting schedule. </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E30D1F">
      <w:pPr>
        <w:autoSpaceDE w:val="0"/>
        <w:autoSpaceDN w:val="0"/>
        <w:adjustRightInd w:val="0"/>
        <w:spacing w:after="0" w:line="240" w:lineRule="auto"/>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Once these matters have been agreed, financial negotiations will take place and will</w:t>
      </w:r>
      <w:r w:rsidR="00E30D1F">
        <w:rPr>
          <w:rFonts w:ascii="Times New Roman" w:eastAsia="Times New Roman" w:hAnsi="Times New Roman" w:cs="Times New Roman"/>
          <w:sz w:val="24"/>
          <w:szCs w:val="24"/>
          <w:lang w:val="en-US"/>
        </w:rPr>
        <w:t xml:space="preserve"> </w:t>
      </w:r>
      <w:r w:rsidRPr="00897795">
        <w:rPr>
          <w:rFonts w:ascii="Times New Roman" w:eastAsia="Times New Roman" w:hAnsi="Times New Roman" w:cs="Times New Roman"/>
          <w:sz w:val="24"/>
          <w:szCs w:val="24"/>
          <w:lang w:val="en-US"/>
        </w:rPr>
        <w:t>begin with a discussion of your proposed payment schedule.</w:t>
      </w:r>
    </w:p>
    <w:p w:rsidR="00897795" w:rsidRPr="00897795" w:rsidRDefault="00897795" w:rsidP="00E30D1F">
      <w:pPr>
        <w:autoSpaceDE w:val="0"/>
        <w:autoSpaceDN w:val="0"/>
        <w:adjustRightInd w:val="0"/>
        <w:spacing w:after="0" w:line="240" w:lineRule="auto"/>
        <w:jc w:val="center"/>
        <w:rPr>
          <w:rFonts w:ascii="Times New Roman" w:eastAsia="Times New Roman" w:hAnsi="Times New Roman" w:cs="Times New Roman"/>
          <w:sz w:val="24"/>
          <w:szCs w:val="20"/>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0"/>
          <w:lang w:val="en-US"/>
        </w:rPr>
      </w:pPr>
      <w:r w:rsidRPr="00897795">
        <w:rPr>
          <w:rFonts w:ascii="Times New Roman" w:eastAsia="Times New Roman" w:hAnsi="Times New Roman" w:cs="Times New Roman"/>
          <w:sz w:val="24"/>
          <w:szCs w:val="20"/>
          <w:lang w:val="en-US"/>
        </w:rPr>
        <w:t xml:space="preserve">The financial negotiations will involve neither the remuneration rates for staff nor other proposed unit rates except </w:t>
      </w:r>
      <w:r w:rsidRPr="00897795">
        <w:rPr>
          <w:rFonts w:ascii="Times New Roman" w:eastAsia="Times New Roman" w:hAnsi="Times New Roman" w:cs="Times New Roman"/>
          <w:b/>
          <w:sz w:val="24"/>
          <w:szCs w:val="20"/>
          <w:lang w:val="en-US"/>
        </w:rPr>
        <w:t>i</w:t>
      </w:r>
      <w:r w:rsidRPr="00897795">
        <w:rPr>
          <w:rFonts w:ascii="Times New Roman" w:eastAsia="Times New Roman" w:hAnsi="Times New Roman" w:cs="Times New Roman"/>
          <w:sz w:val="24"/>
          <w:szCs w:val="20"/>
          <w:lang w:val="en-US"/>
        </w:rPr>
        <w:t>n the event that there is only one responsive bidder whose evaluated rates substantially exceed the estimated cost and a re-bid exercise is not considered practical, such rates may be exceptionally negotiated.</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sz w:val="24"/>
          <w:szCs w:val="24"/>
          <w:lang w:val="en-US"/>
        </w:rPr>
      </w:pPr>
      <w:r w:rsidRPr="00897795">
        <w:rPr>
          <w:rFonts w:ascii="Times New Roman" w:eastAsia="Times New Roman" w:hAnsi="Times New Roman" w:cs="Times New Roman"/>
          <w:b/>
          <w:sz w:val="24"/>
          <w:szCs w:val="24"/>
          <w:lang w:val="en-US"/>
        </w:rPr>
        <w:t>Review of reports</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sz w:val="24"/>
          <w:szCs w:val="24"/>
          <w:lang w:val="en-US"/>
        </w:rPr>
      </w:pPr>
    </w:p>
    <w:p w:rsidR="00897795" w:rsidRPr="00897795" w:rsidRDefault="00A82D93"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w:t>
      </w:r>
      <w:r w:rsidR="00897795" w:rsidRPr="00897795">
        <w:rPr>
          <w:rFonts w:ascii="Times New Roman" w:eastAsia="Times New Roman" w:hAnsi="Times New Roman" w:cs="Times New Roman"/>
          <w:sz w:val="24"/>
          <w:szCs w:val="24"/>
          <w:lang w:val="en-US"/>
        </w:rPr>
        <w:tab/>
        <w:t>A review committee of three members will review all reports and suggest any modifications/changes considered necessary within 15 days of receipt.</w:t>
      </w:r>
    </w:p>
    <w:p w:rsidR="00897795" w:rsidRPr="00897795" w:rsidRDefault="00897795" w:rsidP="00897795">
      <w:pPr>
        <w:autoSpaceDE w:val="0"/>
        <w:autoSpaceDN w:val="0"/>
        <w:adjustRightInd w:val="0"/>
        <w:spacing w:after="0" w:line="240" w:lineRule="auto"/>
        <w:ind w:left="6480" w:firstLine="720"/>
        <w:rPr>
          <w:rFonts w:ascii="Times New Roman Bold" w:eastAsia="Times New Roman" w:hAnsi="Times New Roman Bold" w:cs="Times New Roman"/>
          <w:b/>
          <w:bCs/>
          <w:sz w:val="26"/>
          <w:szCs w:val="24"/>
          <w:lang w:val="en-US"/>
        </w:rPr>
      </w:pPr>
      <w:r w:rsidRPr="00897795">
        <w:rPr>
          <w:rFonts w:ascii="Times New Roman Bold" w:eastAsia="Times New Roman" w:hAnsi="Times New Roman Bold" w:cs="Times New Roman"/>
          <w:b/>
          <w:bCs/>
          <w:sz w:val="26"/>
          <w:szCs w:val="24"/>
          <w:lang w:val="en-US"/>
        </w:rPr>
        <w:lastRenderedPageBreak/>
        <w:t xml:space="preserve">FORM </w:t>
      </w:r>
      <w:proofErr w:type="gramStart"/>
      <w:r w:rsidRPr="00897795">
        <w:rPr>
          <w:rFonts w:ascii="Times New Roman Bold" w:eastAsia="Times New Roman" w:hAnsi="Times New Roman Bold" w:cs="Times New Roman"/>
          <w:b/>
          <w:bCs/>
          <w:sz w:val="26"/>
          <w:szCs w:val="24"/>
          <w:lang w:val="en-US"/>
        </w:rPr>
        <w:t>NO.F</w:t>
      </w:r>
      <w:proofErr w:type="gramEnd"/>
      <w:r w:rsidRPr="00897795">
        <w:rPr>
          <w:rFonts w:ascii="Times New Roman Bold" w:eastAsia="Times New Roman" w:hAnsi="Times New Roman Bold" w:cs="Times New Roman"/>
          <w:b/>
          <w:bCs/>
          <w:sz w:val="26"/>
          <w:szCs w:val="24"/>
          <w:lang w:val="en-US"/>
        </w:rPr>
        <w:t>-1</w:t>
      </w:r>
    </w:p>
    <w:p w:rsidR="00897795" w:rsidRPr="00897795" w:rsidRDefault="00897795" w:rsidP="00897795">
      <w:pPr>
        <w:autoSpaceDE w:val="0"/>
        <w:autoSpaceDN w:val="0"/>
        <w:adjustRightInd w:val="0"/>
        <w:spacing w:after="0" w:line="240" w:lineRule="auto"/>
        <w:ind w:left="6480" w:firstLine="720"/>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360" w:lineRule="auto"/>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From:</w:t>
      </w:r>
      <w:r w:rsidRPr="00897795">
        <w:rPr>
          <w:rFonts w:ascii="Times New Roman" w:eastAsia="Times New Roman" w:hAnsi="Times New Roman" w:cs="Times New Roman"/>
          <w:sz w:val="24"/>
          <w:szCs w:val="24"/>
          <w:lang w:val="en-US"/>
        </w:rPr>
        <w:tab/>
        <w:t>_______________________</w:t>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t xml:space="preserve"> To:</w:t>
      </w:r>
      <w:r w:rsidRPr="00897795">
        <w:rPr>
          <w:rFonts w:ascii="Times New Roman" w:eastAsia="Times New Roman" w:hAnsi="Times New Roman" w:cs="Times New Roman"/>
          <w:sz w:val="24"/>
          <w:szCs w:val="24"/>
          <w:lang w:val="en-US"/>
        </w:rPr>
        <w:tab/>
        <w:t>_______________________</w:t>
      </w:r>
    </w:p>
    <w:p w:rsidR="00897795" w:rsidRPr="00897795" w:rsidRDefault="00897795" w:rsidP="00897795">
      <w:pPr>
        <w:autoSpaceDE w:val="0"/>
        <w:autoSpaceDN w:val="0"/>
        <w:adjustRightInd w:val="0"/>
        <w:spacing w:after="0" w:line="360" w:lineRule="auto"/>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ab/>
        <w:t>_______________________</w:t>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t>_______________________</w:t>
      </w:r>
    </w:p>
    <w:p w:rsidR="00897795" w:rsidRPr="00897795" w:rsidRDefault="00897795" w:rsidP="00897795">
      <w:pPr>
        <w:autoSpaceDE w:val="0"/>
        <w:autoSpaceDN w:val="0"/>
        <w:adjustRightInd w:val="0"/>
        <w:spacing w:after="0" w:line="360" w:lineRule="auto"/>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ab/>
        <w:t>_______________________</w:t>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t>_______________________</w:t>
      </w:r>
    </w:p>
    <w:p w:rsidR="00897795" w:rsidRPr="00897795" w:rsidRDefault="00897795" w:rsidP="00897795">
      <w:pPr>
        <w:autoSpaceDE w:val="0"/>
        <w:autoSpaceDN w:val="0"/>
        <w:adjustRightInd w:val="0"/>
        <w:spacing w:after="0" w:line="36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Sir</w:t>
      </w: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center"/>
        <w:rPr>
          <w:rFonts w:ascii="Times New Roman" w:eastAsia="Times New Roman" w:hAnsi="Times New Roman" w:cs="Times New Roman"/>
          <w:b/>
          <w:sz w:val="24"/>
          <w:szCs w:val="24"/>
          <w:u w:val="single"/>
          <w:lang w:val="en-US"/>
        </w:rPr>
      </w:pPr>
      <w:r w:rsidRPr="00897795">
        <w:rPr>
          <w:rFonts w:ascii="Times New Roman" w:eastAsia="Times New Roman" w:hAnsi="Times New Roman" w:cs="Times New Roman"/>
          <w:b/>
          <w:sz w:val="24"/>
          <w:szCs w:val="24"/>
          <w:u w:val="single"/>
          <w:lang w:val="en-US"/>
        </w:rPr>
        <w:t xml:space="preserve">Hiring of Consultancy Services for Institutional Review of </w:t>
      </w:r>
    </w:p>
    <w:p w:rsidR="00897795" w:rsidRPr="00897795" w:rsidRDefault="00897795" w:rsidP="00897795">
      <w:pPr>
        <w:autoSpaceDE w:val="0"/>
        <w:autoSpaceDN w:val="0"/>
        <w:adjustRightInd w:val="0"/>
        <w:spacing w:after="0" w:line="240" w:lineRule="auto"/>
        <w:jc w:val="center"/>
        <w:rPr>
          <w:rFonts w:ascii="Times New Roman" w:eastAsia="Times New Roman" w:hAnsi="Times New Roman" w:cs="Times New Roman"/>
          <w:b/>
          <w:sz w:val="24"/>
          <w:szCs w:val="24"/>
          <w:u w:val="single"/>
          <w:lang w:val="en-US"/>
        </w:rPr>
      </w:pPr>
      <w:r w:rsidRPr="00897795">
        <w:rPr>
          <w:rFonts w:ascii="Times New Roman" w:eastAsia="Times New Roman" w:hAnsi="Times New Roman" w:cs="Times New Roman"/>
          <w:b/>
          <w:sz w:val="24"/>
          <w:szCs w:val="24"/>
          <w:u w:val="single"/>
          <w:lang w:val="en-US"/>
        </w:rPr>
        <w:t xml:space="preserve">École </w:t>
      </w:r>
      <w:proofErr w:type="spellStart"/>
      <w:proofErr w:type="gramStart"/>
      <w:r w:rsidRPr="00897795">
        <w:rPr>
          <w:rFonts w:ascii="Times New Roman" w:eastAsia="Times New Roman" w:hAnsi="Times New Roman" w:cs="Times New Roman"/>
          <w:b/>
          <w:sz w:val="24"/>
          <w:szCs w:val="24"/>
          <w:u w:val="single"/>
          <w:lang w:val="en-US"/>
        </w:rPr>
        <w:t>Hôtelière</w:t>
      </w:r>
      <w:proofErr w:type="spellEnd"/>
      <w:r w:rsidRPr="00897795">
        <w:rPr>
          <w:rFonts w:ascii="Times New Roman" w:eastAsia="Times New Roman" w:hAnsi="Times New Roman" w:cs="Times New Roman"/>
          <w:b/>
          <w:sz w:val="24"/>
          <w:szCs w:val="24"/>
          <w:u w:val="single"/>
          <w:lang w:val="en-US"/>
        </w:rPr>
        <w:t xml:space="preserve">  Sir</w:t>
      </w:r>
      <w:proofErr w:type="gramEnd"/>
      <w:r w:rsidRPr="00897795">
        <w:rPr>
          <w:rFonts w:ascii="Times New Roman" w:eastAsia="Times New Roman" w:hAnsi="Times New Roman" w:cs="Times New Roman"/>
          <w:b/>
          <w:sz w:val="24"/>
          <w:szCs w:val="24"/>
          <w:u w:val="single"/>
          <w:lang w:val="en-US"/>
        </w:rPr>
        <w:t xml:space="preserve"> </w:t>
      </w:r>
      <w:proofErr w:type="spellStart"/>
      <w:r w:rsidRPr="00897795">
        <w:rPr>
          <w:rFonts w:ascii="Times New Roman" w:eastAsia="Times New Roman" w:hAnsi="Times New Roman" w:cs="Times New Roman"/>
          <w:b/>
          <w:sz w:val="24"/>
          <w:szCs w:val="24"/>
          <w:u w:val="single"/>
          <w:lang w:val="en-US"/>
        </w:rPr>
        <w:t>Gaëtan</w:t>
      </w:r>
      <w:proofErr w:type="spellEnd"/>
      <w:r w:rsidRPr="00897795">
        <w:rPr>
          <w:rFonts w:ascii="Times New Roman" w:eastAsia="Times New Roman" w:hAnsi="Times New Roman" w:cs="Times New Roman"/>
          <w:b/>
          <w:sz w:val="24"/>
          <w:szCs w:val="24"/>
          <w:u w:val="single"/>
          <w:lang w:val="en-US"/>
        </w:rPr>
        <w:t xml:space="preserve"> Duval (EHSGD)</w:t>
      </w:r>
    </w:p>
    <w:p w:rsidR="00897795" w:rsidRPr="00897795" w:rsidRDefault="00897795" w:rsidP="00897795">
      <w:pPr>
        <w:autoSpaceDE w:val="0"/>
        <w:autoSpaceDN w:val="0"/>
        <w:adjustRightInd w:val="0"/>
        <w:spacing w:after="0" w:line="240" w:lineRule="auto"/>
        <w:jc w:val="center"/>
        <w:rPr>
          <w:rFonts w:ascii="Times New Roman" w:eastAsia="Times New Roman" w:hAnsi="Times New Roman" w:cs="Times New Roman"/>
          <w:i/>
          <w:sz w:val="24"/>
          <w:szCs w:val="24"/>
          <w:lang w:val="en-US"/>
        </w:rPr>
      </w:pPr>
    </w:p>
    <w:p w:rsidR="00897795" w:rsidRPr="00897795" w:rsidRDefault="00897795" w:rsidP="00897795">
      <w:pPr>
        <w:autoSpaceDE w:val="0"/>
        <w:autoSpaceDN w:val="0"/>
        <w:adjustRightInd w:val="0"/>
        <w:spacing w:after="0" w:line="240" w:lineRule="auto"/>
        <w:ind w:left="1440" w:firstLine="720"/>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I/We ——————————— herewith enclose Technical and Financial Proposals for selection as Consultant for the Ministry of Tourism.</w:t>
      </w:r>
    </w:p>
    <w:p w:rsidR="00897795" w:rsidRPr="00897795" w:rsidRDefault="00897795" w:rsidP="00897795">
      <w:pPr>
        <w:tabs>
          <w:tab w:val="left" w:pos="0"/>
          <w:tab w:val="left" w:pos="360"/>
        </w:tabs>
        <w:suppressAutoHyphens/>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4"/>
          <w:szCs w:val="20"/>
          <w:lang w:val="en-US"/>
        </w:rPr>
      </w:pPr>
      <w:r w:rsidRPr="00897795">
        <w:rPr>
          <w:rFonts w:ascii="Times New Roman" w:eastAsia="Times New Roman" w:hAnsi="Times New Roman" w:cs="Times New Roman"/>
          <w:sz w:val="24"/>
          <w:szCs w:val="24"/>
          <w:lang w:val="en-US"/>
        </w:rPr>
        <w:t xml:space="preserve">I/we undertake that, in competing for (and, if the award is made to me/us, in executing) the above contract, I/we will strictly abide by the Conduct for bidders and Contractors as provided under the Public Procurement Act 2006 of Mauritius. </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I/we hereby certify that we have taken steps to ensure that no person acting for us or on our behalf will engage in any type of fraud and corruption during our participation in the bidding process and we commit ourselves to observe the same principles if the contract is awarded to me/us and during its execution. We understand that transgression of the above is a serious offence and appropriate actions will be taken against me/us.</w:t>
      </w: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Yours faithfully</w:t>
      </w: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360" w:lineRule="auto"/>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Signature:</w:t>
      </w:r>
      <w:r w:rsidRPr="00897795">
        <w:rPr>
          <w:rFonts w:ascii="Times New Roman" w:eastAsia="Times New Roman" w:hAnsi="Times New Roman" w:cs="Times New Roman"/>
          <w:sz w:val="24"/>
          <w:szCs w:val="24"/>
          <w:lang w:val="en-US"/>
        </w:rPr>
        <w:tab/>
        <w:t>_________________</w:t>
      </w:r>
    </w:p>
    <w:p w:rsidR="00897795" w:rsidRPr="00897795" w:rsidRDefault="00897795" w:rsidP="00897795">
      <w:pPr>
        <w:autoSpaceDE w:val="0"/>
        <w:autoSpaceDN w:val="0"/>
        <w:adjustRightInd w:val="0"/>
        <w:spacing w:after="0" w:line="360" w:lineRule="auto"/>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Full name:</w:t>
      </w:r>
      <w:r w:rsidRPr="00897795">
        <w:rPr>
          <w:rFonts w:ascii="Times New Roman" w:eastAsia="Times New Roman" w:hAnsi="Times New Roman" w:cs="Times New Roman"/>
          <w:sz w:val="24"/>
          <w:szCs w:val="24"/>
          <w:lang w:val="en-US"/>
        </w:rPr>
        <w:tab/>
        <w:t>_________________</w:t>
      </w:r>
    </w:p>
    <w:p w:rsidR="00897795" w:rsidRPr="00897795" w:rsidRDefault="00897795" w:rsidP="00897795">
      <w:pPr>
        <w:autoSpaceDE w:val="0"/>
        <w:autoSpaceDN w:val="0"/>
        <w:adjustRightInd w:val="0"/>
        <w:spacing w:after="0" w:line="360" w:lineRule="auto"/>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 xml:space="preserve"> Address:</w:t>
      </w:r>
      <w:r w:rsidRPr="00897795">
        <w:rPr>
          <w:rFonts w:ascii="Times New Roman" w:eastAsia="Times New Roman" w:hAnsi="Times New Roman" w:cs="Times New Roman"/>
          <w:sz w:val="24"/>
          <w:szCs w:val="24"/>
          <w:lang w:val="en-US"/>
        </w:rPr>
        <w:tab/>
        <w:t>_________________</w:t>
      </w:r>
    </w:p>
    <w:p w:rsidR="00897795" w:rsidRPr="00897795" w:rsidRDefault="00897795" w:rsidP="00897795">
      <w:pPr>
        <w:autoSpaceDE w:val="0"/>
        <w:autoSpaceDN w:val="0"/>
        <w:adjustRightInd w:val="0"/>
        <w:spacing w:after="0" w:line="36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360" w:lineRule="auto"/>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Contact Details: __________________</w:t>
      </w:r>
    </w:p>
    <w:p w:rsidR="00897795" w:rsidRDefault="00897795" w:rsidP="00897795">
      <w:pPr>
        <w:autoSpaceDE w:val="0"/>
        <w:autoSpaceDN w:val="0"/>
        <w:adjustRightInd w:val="0"/>
        <w:spacing w:after="0" w:line="360" w:lineRule="auto"/>
        <w:rPr>
          <w:rFonts w:ascii="Times-Bold" w:eastAsia="Times New Roman" w:hAnsi="Times-Bold" w:cs="Times-Bold"/>
          <w:b/>
          <w:bCs/>
          <w:sz w:val="24"/>
          <w:szCs w:val="24"/>
          <w:lang w:val="en-US"/>
        </w:rPr>
      </w:pPr>
    </w:p>
    <w:p w:rsidR="00D74457" w:rsidRPr="00897795" w:rsidRDefault="00D74457" w:rsidP="00897795">
      <w:pPr>
        <w:autoSpaceDE w:val="0"/>
        <w:autoSpaceDN w:val="0"/>
        <w:adjustRightInd w:val="0"/>
        <w:spacing w:after="0" w:line="360" w:lineRule="auto"/>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6480" w:firstLine="720"/>
        <w:jc w:val="both"/>
        <w:rPr>
          <w:rFonts w:ascii="Times New Roman Bold" w:eastAsia="Times New Roman" w:hAnsi="Times New Roman Bold" w:cs="Times New Roman"/>
          <w:b/>
          <w:bCs/>
          <w:sz w:val="26"/>
          <w:szCs w:val="24"/>
          <w:lang w:val="en-US"/>
        </w:rPr>
      </w:pPr>
      <w:r w:rsidRPr="00897795">
        <w:rPr>
          <w:rFonts w:ascii="Times New Roman Bold" w:eastAsia="Times New Roman" w:hAnsi="Times New Roman Bold" w:cs="Times New Roman"/>
          <w:b/>
          <w:bCs/>
          <w:sz w:val="26"/>
          <w:szCs w:val="24"/>
          <w:lang w:val="en-US"/>
        </w:rPr>
        <w:lastRenderedPageBreak/>
        <w:tab/>
        <w:t>FORM F-2</w:t>
      </w:r>
    </w:p>
    <w:p w:rsidR="00897795" w:rsidRPr="00897795" w:rsidRDefault="00897795" w:rsidP="00897795">
      <w:pPr>
        <w:autoSpaceDE w:val="0"/>
        <w:autoSpaceDN w:val="0"/>
        <w:adjustRightInd w:val="0"/>
        <w:spacing w:after="0" w:line="240" w:lineRule="auto"/>
        <w:ind w:left="6480" w:firstLine="720"/>
        <w:jc w:val="both"/>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ind w:left="720" w:firstLine="720"/>
        <w:jc w:val="both"/>
        <w:rPr>
          <w:rFonts w:ascii="Times New Roman" w:eastAsia="Times New Roman" w:hAnsi="Times New Roman" w:cs="Times New Roman"/>
          <w:b/>
          <w:bCs/>
          <w:sz w:val="24"/>
          <w:szCs w:val="24"/>
          <w:lang w:val="en-US"/>
        </w:rPr>
      </w:pPr>
      <w:r w:rsidRPr="00897795">
        <w:rPr>
          <w:rFonts w:ascii="Times New Roman" w:eastAsia="Times New Roman" w:hAnsi="Times New Roman" w:cs="Times New Roman"/>
          <w:b/>
          <w:bCs/>
          <w:sz w:val="24"/>
          <w:szCs w:val="24"/>
          <w:lang w:val="en-US"/>
        </w:rPr>
        <w:t>FORMAT OF CURRICULUM VITAE (CV) FOR CONSULTANT</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76"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 xml:space="preserve">Name of </w:t>
      </w:r>
      <w:proofErr w:type="gramStart"/>
      <w:r w:rsidRPr="00897795">
        <w:rPr>
          <w:rFonts w:ascii="Times New Roman" w:eastAsia="Times New Roman" w:hAnsi="Times New Roman" w:cs="Times New Roman"/>
          <w:sz w:val="24"/>
          <w:szCs w:val="24"/>
          <w:lang w:val="en-US"/>
        </w:rPr>
        <w:t>Consultant:_</w:t>
      </w:r>
      <w:proofErr w:type="gramEnd"/>
      <w:r w:rsidRPr="00897795">
        <w:rPr>
          <w:rFonts w:ascii="Times New Roman" w:eastAsia="Times New Roman" w:hAnsi="Times New Roman" w:cs="Times New Roman"/>
          <w:sz w:val="24"/>
          <w:szCs w:val="24"/>
          <w:lang w:val="en-US"/>
        </w:rPr>
        <w:t>_________________________________________</w:t>
      </w:r>
    </w:p>
    <w:p w:rsidR="00897795" w:rsidRPr="00897795" w:rsidRDefault="00897795" w:rsidP="00897795">
      <w:pPr>
        <w:autoSpaceDE w:val="0"/>
        <w:autoSpaceDN w:val="0"/>
        <w:adjustRightInd w:val="0"/>
        <w:spacing w:after="0" w:line="276" w:lineRule="auto"/>
        <w:jc w:val="both"/>
        <w:rPr>
          <w:rFonts w:ascii="Times New Roman" w:eastAsia="Times New Roman" w:hAnsi="Times New Roman" w:cs="Times New Roman"/>
          <w:sz w:val="24"/>
          <w:szCs w:val="24"/>
          <w:lang w:val="en-US"/>
        </w:rPr>
      </w:pPr>
      <w:proofErr w:type="gramStart"/>
      <w:r w:rsidRPr="00897795">
        <w:rPr>
          <w:rFonts w:ascii="Times New Roman" w:eastAsia="Times New Roman" w:hAnsi="Times New Roman" w:cs="Times New Roman"/>
          <w:sz w:val="24"/>
          <w:szCs w:val="24"/>
          <w:lang w:val="en-US"/>
        </w:rPr>
        <w:t>Profession:_</w:t>
      </w:r>
      <w:proofErr w:type="gramEnd"/>
      <w:r w:rsidRPr="00897795">
        <w:rPr>
          <w:rFonts w:ascii="Times New Roman" w:eastAsia="Times New Roman" w:hAnsi="Times New Roman" w:cs="Times New Roman"/>
          <w:sz w:val="24"/>
          <w:szCs w:val="24"/>
          <w:lang w:val="en-US"/>
        </w:rPr>
        <w:t>_________________________________________________</w:t>
      </w:r>
    </w:p>
    <w:p w:rsidR="00897795" w:rsidRPr="00897795" w:rsidRDefault="00897795" w:rsidP="00897795">
      <w:pPr>
        <w:autoSpaceDE w:val="0"/>
        <w:autoSpaceDN w:val="0"/>
        <w:adjustRightInd w:val="0"/>
        <w:spacing w:after="0" w:line="276"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 xml:space="preserve">Date of </w:t>
      </w:r>
      <w:proofErr w:type="gramStart"/>
      <w:r w:rsidRPr="00897795">
        <w:rPr>
          <w:rFonts w:ascii="Times New Roman" w:eastAsia="Times New Roman" w:hAnsi="Times New Roman" w:cs="Times New Roman"/>
          <w:sz w:val="24"/>
          <w:szCs w:val="24"/>
          <w:lang w:val="en-US"/>
        </w:rPr>
        <w:t>Birth:_</w:t>
      </w:r>
      <w:proofErr w:type="gramEnd"/>
      <w:r w:rsidRPr="00897795">
        <w:rPr>
          <w:rFonts w:ascii="Times New Roman" w:eastAsia="Times New Roman" w:hAnsi="Times New Roman" w:cs="Times New Roman"/>
          <w:sz w:val="24"/>
          <w:szCs w:val="24"/>
          <w:lang w:val="en-US"/>
        </w:rPr>
        <w:t>_______________________________________________</w:t>
      </w:r>
    </w:p>
    <w:p w:rsidR="00897795" w:rsidRPr="00897795" w:rsidRDefault="00897795" w:rsidP="00897795">
      <w:pPr>
        <w:autoSpaceDE w:val="0"/>
        <w:autoSpaceDN w:val="0"/>
        <w:adjustRightInd w:val="0"/>
        <w:spacing w:after="0" w:line="276" w:lineRule="auto"/>
        <w:jc w:val="both"/>
        <w:rPr>
          <w:rFonts w:ascii="Times New Roman" w:eastAsia="Times New Roman" w:hAnsi="Times New Roman" w:cs="Times New Roman"/>
          <w:sz w:val="24"/>
          <w:szCs w:val="24"/>
          <w:lang w:val="en-US"/>
        </w:rPr>
      </w:pPr>
      <w:proofErr w:type="gramStart"/>
      <w:r w:rsidRPr="00897795">
        <w:rPr>
          <w:rFonts w:ascii="Times New Roman" w:eastAsia="Times New Roman" w:hAnsi="Times New Roman" w:cs="Times New Roman"/>
          <w:sz w:val="24"/>
          <w:szCs w:val="24"/>
          <w:lang w:val="en-US"/>
        </w:rPr>
        <w:t>Nationality:_</w:t>
      </w:r>
      <w:proofErr w:type="gramEnd"/>
      <w:r w:rsidRPr="00897795">
        <w:rPr>
          <w:rFonts w:ascii="Times New Roman" w:eastAsia="Times New Roman" w:hAnsi="Times New Roman" w:cs="Times New Roman"/>
          <w:sz w:val="24"/>
          <w:szCs w:val="24"/>
          <w:lang w:val="en-US"/>
        </w:rPr>
        <w:t>________________________________________________</w:t>
      </w:r>
    </w:p>
    <w:p w:rsidR="00897795" w:rsidRPr="00897795" w:rsidRDefault="00897795" w:rsidP="00897795">
      <w:pPr>
        <w:autoSpaceDE w:val="0"/>
        <w:autoSpaceDN w:val="0"/>
        <w:adjustRightInd w:val="0"/>
        <w:spacing w:after="0" w:line="276"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 xml:space="preserve">Membership in Professional </w:t>
      </w:r>
      <w:proofErr w:type="gramStart"/>
      <w:r w:rsidRPr="00897795">
        <w:rPr>
          <w:rFonts w:ascii="Times New Roman" w:eastAsia="Times New Roman" w:hAnsi="Times New Roman" w:cs="Times New Roman"/>
          <w:sz w:val="24"/>
          <w:szCs w:val="24"/>
          <w:lang w:val="en-US"/>
        </w:rPr>
        <w:t>bodies:_</w:t>
      </w:r>
      <w:proofErr w:type="gramEnd"/>
      <w:r w:rsidRPr="00897795">
        <w:rPr>
          <w:rFonts w:ascii="Times New Roman" w:eastAsia="Times New Roman" w:hAnsi="Times New Roman" w:cs="Times New Roman"/>
          <w:sz w:val="24"/>
          <w:szCs w:val="24"/>
          <w:lang w:val="en-US"/>
        </w:rPr>
        <w:t>_____________________________</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897795">
        <w:rPr>
          <w:rFonts w:ascii="Times New Roman" w:eastAsia="Times New Roman" w:hAnsi="Times New Roman" w:cs="Times New Roman"/>
          <w:b/>
          <w:bCs/>
          <w:sz w:val="24"/>
          <w:szCs w:val="24"/>
          <w:lang w:val="en-US"/>
        </w:rPr>
        <w:t>Key Qualifications:</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w:t>
      </w:r>
      <w:r w:rsidRPr="00897795">
        <w:rPr>
          <w:rFonts w:ascii="Times New Roman" w:eastAsia="Times New Roman" w:hAnsi="Times New Roman" w:cs="Times New Roman"/>
          <w:i/>
          <w:iCs/>
          <w:sz w:val="24"/>
          <w:szCs w:val="24"/>
          <w:lang w:val="en-US"/>
        </w:rPr>
        <w:t>Give an outline of experience and training most pertinent to tasks on assignment. Describe degree of responsibility held on relevant previous assignments and give dates and locations. Use about half a page.</w:t>
      </w:r>
      <w:r w:rsidRPr="00897795">
        <w:rPr>
          <w:rFonts w:ascii="Times New Roman" w:eastAsia="Times New Roman" w:hAnsi="Times New Roman" w:cs="Times New Roman"/>
          <w:sz w:val="24"/>
          <w:szCs w:val="24"/>
          <w:lang w:val="en-US"/>
        </w:rPr>
        <w:t>]</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897795">
        <w:rPr>
          <w:rFonts w:ascii="Times New Roman" w:eastAsia="Times New Roman" w:hAnsi="Times New Roman" w:cs="Times New Roman"/>
          <w:b/>
          <w:bCs/>
          <w:sz w:val="24"/>
          <w:szCs w:val="24"/>
          <w:lang w:val="en-US"/>
        </w:rPr>
        <w:t>Education:</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w:t>
      </w:r>
      <w:r w:rsidRPr="00897795">
        <w:rPr>
          <w:rFonts w:ascii="Times New Roman" w:eastAsia="Times New Roman" w:hAnsi="Times New Roman" w:cs="Times New Roman"/>
          <w:i/>
          <w:iCs/>
          <w:sz w:val="24"/>
          <w:szCs w:val="24"/>
          <w:lang w:val="en-US"/>
        </w:rPr>
        <w:t xml:space="preserve">Summarize college/university and other specialized education, giving names </w:t>
      </w:r>
      <w:proofErr w:type="gramStart"/>
      <w:r w:rsidRPr="00897795">
        <w:rPr>
          <w:rFonts w:ascii="Times New Roman" w:eastAsia="Times New Roman" w:hAnsi="Times New Roman" w:cs="Times New Roman"/>
          <w:i/>
          <w:iCs/>
          <w:sz w:val="24"/>
          <w:szCs w:val="24"/>
          <w:lang w:val="en-US"/>
        </w:rPr>
        <w:t>of  institutions</w:t>
      </w:r>
      <w:proofErr w:type="gramEnd"/>
      <w:r w:rsidRPr="00897795">
        <w:rPr>
          <w:rFonts w:ascii="Times New Roman" w:eastAsia="Times New Roman" w:hAnsi="Times New Roman" w:cs="Times New Roman"/>
          <w:i/>
          <w:iCs/>
          <w:sz w:val="24"/>
          <w:szCs w:val="24"/>
          <w:lang w:val="en-US"/>
        </w:rPr>
        <w:t>, dates attended, and degrees obtained. Use about one quarter of a page.</w:t>
      </w:r>
      <w:r w:rsidRPr="00897795">
        <w:rPr>
          <w:rFonts w:ascii="Times New Roman" w:eastAsia="Times New Roman" w:hAnsi="Times New Roman" w:cs="Times New Roman"/>
          <w:sz w:val="24"/>
          <w:szCs w:val="24"/>
          <w:lang w:val="en-US"/>
        </w:rPr>
        <w:t>]</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897795">
        <w:rPr>
          <w:rFonts w:ascii="Times New Roman" w:eastAsia="Times New Roman" w:hAnsi="Times New Roman" w:cs="Times New Roman"/>
          <w:b/>
          <w:bCs/>
          <w:sz w:val="24"/>
          <w:szCs w:val="24"/>
          <w:lang w:val="en-US"/>
        </w:rPr>
        <w:t>Employment Record:</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w:t>
      </w:r>
      <w:r w:rsidRPr="00897795">
        <w:rPr>
          <w:rFonts w:ascii="Times New Roman" w:eastAsia="Times New Roman" w:hAnsi="Times New Roman" w:cs="Times New Roman"/>
          <w:i/>
          <w:iCs/>
          <w:sz w:val="24"/>
          <w:szCs w:val="24"/>
          <w:lang w:val="en-US"/>
        </w:rPr>
        <w:t xml:space="preserve">Starting with present position, list in reverse order every employment held. List all positions held since graduation, giving dates, names of employing organizations, titles of positions held, and locations of assignments. For experience in last ten years, also give types of activities performed and </w:t>
      </w:r>
      <w:proofErr w:type="gramStart"/>
      <w:r w:rsidRPr="00897795">
        <w:rPr>
          <w:rFonts w:ascii="Times New Roman" w:eastAsia="Times New Roman" w:hAnsi="Times New Roman" w:cs="Times New Roman"/>
          <w:i/>
          <w:iCs/>
          <w:sz w:val="24"/>
          <w:szCs w:val="24"/>
          <w:lang w:val="en-US"/>
        </w:rPr>
        <w:t>employers</w:t>
      </w:r>
      <w:proofErr w:type="gramEnd"/>
      <w:r w:rsidRPr="00897795">
        <w:rPr>
          <w:rFonts w:ascii="Times New Roman" w:eastAsia="Times New Roman" w:hAnsi="Times New Roman" w:cs="Times New Roman"/>
          <w:i/>
          <w:iCs/>
          <w:sz w:val="24"/>
          <w:szCs w:val="24"/>
          <w:lang w:val="en-US"/>
        </w:rPr>
        <w:t xml:space="preserve"> references, where appropriate. Use about two pages.</w:t>
      </w:r>
      <w:r w:rsidRPr="00897795">
        <w:rPr>
          <w:rFonts w:ascii="Times New Roman" w:eastAsia="Times New Roman" w:hAnsi="Times New Roman" w:cs="Times New Roman"/>
          <w:sz w:val="24"/>
          <w:szCs w:val="24"/>
          <w:lang w:val="en-US"/>
        </w:rPr>
        <w:t>]</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897795">
        <w:rPr>
          <w:rFonts w:ascii="Times New Roman" w:eastAsia="Times New Roman" w:hAnsi="Times New Roman" w:cs="Times New Roman"/>
          <w:b/>
          <w:bCs/>
          <w:sz w:val="24"/>
          <w:szCs w:val="24"/>
          <w:lang w:val="en-US"/>
        </w:rPr>
        <w:t>Languages:</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w:t>
      </w:r>
      <w:r w:rsidRPr="00897795">
        <w:rPr>
          <w:rFonts w:ascii="Times New Roman" w:eastAsia="Times New Roman" w:hAnsi="Times New Roman" w:cs="Times New Roman"/>
          <w:i/>
          <w:iCs/>
          <w:sz w:val="24"/>
          <w:szCs w:val="24"/>
          <w:lang w:val="en-US"/>
        </w:rPr>
        <w:t xml:space="preserve">For each language indicate proficiency: excellent, good, fair, or poor; in speaking, reading, and </w:t>
      </w:r>
      <w:proofErr w:type="gramStart"/>
      <w:r w:rsidRPr="00897795">
        <w:rPr>
          <w:rFonts w:ascii="Times New Roman" w:eastAsia="Times New Roman" w:hAnsi="Times New Roman" w:cs="Times New Roman"/>
          <w:i/>
          <w:iCs/>
          <w:sz w:val="24"/>
          <w:szCs w:val="24"/>
          <w:lang w:val="en-US"/>
        </w:rPr>
        <w:t xml:space="preserve">writing </w:t>
      </w:r>
      <w:r w:rsidRPr="00897795">
        <w:rPr>
          <w:rFonts w:ascii="Times New Roman" w:eastAsia="Times New Roman" w:hAnsi="Times New Roman" w:cs="Times New Roman"/>
          <w:sz w:val="24"/>
          <w:szCs w:val="24"/>
          <w:lang w:val="en-US"/>
        </w:rPr>
        <w:t>]</w:t>
      </w:r>
      <w:proofErr w:type="gramEnd"/>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897795">
        <w:rPr>
          <w:rFonts w:ascii="Times New Roman" w:eastAsia="Times New Roman" w:hAnsi="Times New Roman" w:cs="Times New Roman"/>
          <w:b/>
          <w:bCs/>
          <w:sz w:val="24"/>
          <w:szCs w:val="24"/>
          <w:lang w:val="en-US"/>
        </w:rPr>
        <w:t>Certification:</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I, the undersigned, certify that to the best of my knowledge and belief, these data correctly describe me, my qualifications, and experience.</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i/>
          <w:iCs/>
          <w:sz w:val="24"/>
          <w:szCs w:val="24"/>
          <w:lang w:val="en-US"/>
        </w:rPr>
      </w:pPr>
      <w:r w:rsidRPr="00897795">
        <w:rPr>
          <w:rFonts w:ascii="Times New Roman" w:eastAsia="Times New Roman" w:hAnsi="Times New Roman" w:cs="Times New Roman"/>
          <w:b/>
          <w:bCs/>
          <w:sz w:val="24"/>
          <w:szCs w:val="24"/>
          <w:lang w:val="en-US"/>
        </w:rPr>
        <w:t>Date:</w:t>
      </w:r>
      <w:r w:rsidRPr="00897795">
        <w:rPr>
          <w:rFonts w:ascii="Times New Roman" w:eastAsia="Times New Roman" w:hAnsi="Times New Roman" w:cs="Times New Roman"/>
          <w:b/>
          <w:bCs/>
          <w:i/>
          <w:iCs/>
          <w:sz w:val="24"/>
          <w:szCs w:val="24"/>
          <w:lang w:val="en-US"/>
        </w:rPr>
        <w:t xml:space="preserve"> Day/Month/Year</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i/>
          <w:iCs/>
          <w:sz w:val="24"/>
          <w:szCs w:val="24"/>
          <w:lang w:val="en-US"/>
        </w:rPr>
      </w:pPr>
      <w:r w:rsidRPr="00897795">
        <w:rPr>
          <w:rFonts w:ascii="Times New Roman" w:eastAsia="Times New Roman" w:hAnsi="Times New Roman" w:cs="Times New Roman"/>
          <w:b/>
          <w:bCs/>
          <w:i/>
          <w:iCs/>
          <w:sz w:val="24"/>
          <w:szCs w:val="24"/>
          <w:lang w:val="en-US"/>
        </w:rPr>
        <w:t xml:space="preserve">[Signature of Consultant] </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i/>
          <w:iCs/>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i/>
          <w:iCs/>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897795">
        <w:rPr>
          <w:rFonts w:ascii="Times New Roman" w:eastAsia="Times New Roman" w:hAnsi="Times New Roman" w:cs="Times New Roman"/>
          <w:b/>
          <w:bCs/>
          <w:sz w:val="24"/>
          <w:szCs w:val="24"/>
          <w:lang w:val="en-US"/>
        </w:rPr>
        <w:t xml:space="preserve">Full name of </w:t>
      </w:r>
      <w:proofErr w:type="gramStart"/>
      <w:r w:rsidRPr="00897795">
        <w:rPr>
          <w:rFonts w:ascii="Times New Roman" w:eastAsia="Times New Roman" w:hAnsi="Times New Roman" w:cs="Times New Roman"/>
          <w:b/>
          <w:bCs/>
          <w:sz w:val="24"/>
          <w:szCs w:val="24"/>
          <w:lang w:val="en-US"/>
        </w:rPr>
        <w:t>Consultant:_</w:t>
      </w:r>
      <w:proofErr w:type="gramEnd"/>
      <w:r w:rsidRPr="00897795">
        <w:rPr>
          <w:rFonts w:ascii="Times New Roman" w:eastAsia="Times New Roman" w:hAnsi="Times New Roman" w:cs="Times New Roman"/>
          <w:b/>
          <w:bCs/>
          <w:sz w:val="24"/>
          <w:szCs w:val="24"/>
          <w:lang w:val="en-US"/>
        </w:rPr>
        <w:t>_____________________________________</w:t>
      </w:r>
    </w:p>
    <w:p w:rsidR="00897795" w:rsidRPr="00897795" w:rsidRDefault="00897795" w:rsidP="00897795">
      <w:pPr>
        <w:autoSpaceDE w:val="0"/>
        <w:autoSpaceDN w:val="0"/>
        <w:adjustRightInd w:val="0"/>
        <w:spacing w:after="0" w:line="240" w:lineRule="auto"/>
        <w:rPr>
          <w:rFonts w:ascii="Times-Bold" w:eastAsia="Times New Roman" w:hAnsi="Times-Bold" w:cs="Times-Bold"/>
          <w:b/>
          <w:bCs/>
          <w:sz w:val="24"/>
          <w:szCs w:val="24"/>
          <w:lang w:val="en-US"/>
        </w:rPr>
      </w:pPr>
    </w:p>
    <w:p w:rsidR="00897795" w:rsidRDefault="00897795" w:rsidP="00897795">
      <w:pPr>
        <w:autoSpaceDE w:val="0"/>
        <w:autoSpaceDN w:val="0"/>
        <w:adjustRightInd w:val="0"/>
        <w:spacing w:after="0" w:line="240" w:lineRule="auto"/>
        <w:rPr>
          <w:rFonts w:ascii="Times-Bold" w:eastAsia="Times New Roman" w:hAnsi="Times-Bold" w:cs="Times-Bold"/>
          <w:b/>
          <w:bCs/>
          <w:sz w:val="24"/>
          <w:szCs w:val="24"/>
          <w:lang w:val="en-US"/>
        </w:rPr>
      </w:pPr>
    </w:p>
    <w:p w:rsidR="00D74457" w:rsidRDefault="00D74457" w:rsidP="00897795">
      <w:pPr>
        <w:autoSpaceDE w:val="0"/>
        <w:autoSpaceDN w:val="0"/>
        <w:adjustRightInd w:val="0"/>
        <w:spacing w:after="0" w:line="240" w:lineRule="auto"/>
        <w:rPr>
          <w:rFonts w:ascii="Times-Bold" w:eastAsia="Times New Roman" w:hAnsi="Times-Bold" w:cs="Times-Bold"/>
          <w:b/>
          <w:bCs/>
          <w:sz w:val="24"/>
          <w:szCs w:val="24"/>
          <w:lang w:val="en-US"/>
        </w:rPr>
      </w:pPr>
    </w:p>
    <w:p w:rsidR="00D74457" w:rsidRDefault="00D74457" w:rsidP="00897795">
      <w:pPr>
        <w:autoSpaceDE w:val="0"/>
        <w:autoSpaceDN w:val="0"/>
        <w:adjustRightInd w:val="0"/>
        <w:spacing w:after="0" w:line="240" w:lineRule="auto"/>
        <w:rPr>
          <w:rFonts w:ascii="Times-Bold" w:eastAsia="Times New Roman" w:hAnsi="Times-Bold" w:cs="Times-Bold"/>
          <w:b/>
          <w:bCs/>
          <w:sz w:val="24"/>
          <w:szCs w:val="24"/>
          <w:lang w:val="en-US"/>
        </w:rPr>
      </w:pPr>
    </w:p>
    <w:p w:rsidR="00D74457" w:rsidRPr="00897795" w:rsidRDefault="00D74457" w:rsidP="00897795">
      <w:pPr>
        <w:autoSpaceDE w:val="0"/>
        <w:autoSpaceDN w:val="0"/>
        <w:adjustRightInd w:val="0"/>
        <w:spacing w:after="0" w:line="240" w:lineRule="auto"/>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ind w:left="7200" w:firstLine="720"/>
        <w:rPr>
          <w:rFonts w:ascii="Times-Bold" w:eastAsia="Times New Roman" w:hAnsi="Times-Bold" w:cs="Times-Bold"/>
          <w:b/>
          <w:bCs/>
          <w:sz w:val="24"/>
          <w:szCs w:val="24"/>
          <w:lang w:val="en-US"/>
        </w:rPr>
      </w:pPr>
      <w:r w:rsidRPr="00897795">
        <w:rPr>
          <w:rFonts w:ascii="Times-Bold" w:eastAsia="Times New Roman" w:hAnsi="Times-Bold" w:cs="Times-Bold"/>
          <w:b/>
          <w:bCs/>
          <w:sz w:val="24"/>
          <w:szCs w:val="24"/>
          <w:lang w:val="en-US"/>
        </w:rPr>
        <w:t xml:space="preserve">``                                                                                      </w:t>
      </w:r>
    </w:p>
    <w:p w:rsidR="00897795" w:rsidRPr="00897795" w:rsidRDefault="00897795" w:rsidP="00897795">
      <w:pPr>
        <w:autoSpaceDE w:val="0"/>
        <w:autoSpaceDN w:val="0"/>
        <w:adjustRightInd w:val="0"/>
        <w:spacing w:after="0" w:line="240" w:lineRule="auto"/>
        <w:ind w:left="7200" w:firstLine="720"/>
        <w:rPr>
          <w:rFonts w:ascii="Times New Roman Bold" w:eastAsia="Times New Roman" w:hAnsi="Times New Roman Bold" w:cs="Times New Roman"/>
          <w:b/>
          <w:bCs/>
          <w:sz w:val="26"/>
          <w:szCs w:val="24"/>
          <w:lang w:val="en-US"/>
        </w:rPr>
      </w:pPr>
      <w:r w:rsidRPr="00897795">
        <w:rPr>
          <w:rFonts w:ascii="Times New Roman Bold" w:eastAsia="Times New Roman" w:hAnsi="Times New Roman Bold" w:cs="Times New Roman"/>
          <w:b/>
          <w:bCs/>
          <w:sz w:val="26"/>
          <w:szCs w:val="24"/>
          <w:lang w:val="en-US"/>
        </w:rPr>
        <w:lastRenderedPageBreak/>
        <w:t>FORM F-3</w:t>
      </w:r>
    </w:p>
    <w:p w:rsidR="00897795" w:rsidRPr="00897795" w:rsidRDefault="00897795" w:rsidP="00897795">
      <w:pPr>
        <w:autoSpaceDE w:val="0"/>
        <w:autoSpaceDN w:val="0"/>
        <w:adjustRightInd w:val="0"/>
        <w:spacing w:after="0" w:line="240" w:lineRule="auto"/>
        <w:rPr>
          <w:rFonts w:ascii="Times New Roman Bold" w:eastAsia="Times New Roman" w:hAnsi="Times New Roman Bold" w:cs="Times New Roman"/>
          <w:b/>
          <w:bCs/>
          <w:sz w:val="26"/>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b/>
          <w:bCs/>
          <w:sz w:val="24"/>
          <w:szCs w:val="24"/>
          <w:lang w:val="en-US"/>
        </w:rPr>
      </w:pPr>
      <w:r w:rsidRPr="00897795">
        <w:rPr>
          <w:rFonts w:ascii="Times New Roman" w:eastAsia="Times New Roman" w:hAnsi="Times New Roman" w:cs="Times New Roman"/>
          <w:b/>
          <w:bCs/>
          <w:sz w:val="24"/>
          <w:szCs w:val="24"/>
          <w:lang w:val="en-US"/>
        </w:rPr>
        <w:t>ASSIGNMENTS OF SIMILAR NATURE SUCCESSFULLY COMPLETED DURING LAST   5 YEARS</w:t>
      </w: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p w:rsidR="00897795" w:rsidRPr="00897795" w:rsidRDefault="00897795" w:rsidP="00897795">
      <w:pPr>
        <w:numPr>
          <w:ilvl w:val="0"/>
          <w:numId w:val="16"/>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Outline of recent experience on assignments of similar nature:</w:t>
      </w: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4"/>
          <w:szCs w:val="24"/>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2"/>
        <w:gridCol w:w="1182"/>
        <w:gridCol w:w="980"/>
        <w:gridCol w:w="1189"/>
        <w:gridCol w:w="980"/>
        <w:gridCol w:w="1605"/>
        <w:gridCol w:w="1216"/>
        <w:gridCol w:w="1316"/>
      </w:tblGrid>
      <w:tr w:rsidR="00897795" w:rsidRPr="00897795" w:rsidTr="00663AB7">
        <w:tc>
          <w:tcPr>
            <w:tcW w:w="1197" w:type="dxa"/>
            <w:shd w:val="clear" w:color="auto" w:fill="D9D9D9"/>
          </w:tcPr>
          <w:p w:rsidR="00897795" w:rsidRPr="00897795" w:rsidRDefault="00897795" w:rsidP="00897795">
            <w:pPr>
              <w:autoSpaceDE w:val="0"/>
              <w:autoSpaceDN w:val="0"/>
              <w:adjustRightInd w:val="0"/>
              <w:spacing w:after="0" w:line="240" w:lineRule="auto"/>
              <w:jc w:val="center"/>
              <w:rPr>
                <w:rFonts w:ascii="Times New Roman" w:eastAsia="Times New Roman" w:hAnsi="Times New Roman" w:cs="Times New Roman"/>
                <w:b/>
                <w:sz w:val="20"/>
                <w:szCs w:val="20"/>
                <w:lang w:val="en-US"/>
              </w:rPr>
            </w:pPr>
            <w:proofErr w:type="spellStart"/>
            <w:proofErr w:type="gramStart"/>
            <w:r w:rsidRPr="00897795">
              <w:rPr>
                <w:rFonts w:ascii="Times New Roman" w:eastAsia="Times New Roman" w:hAnsi="Times New Roman" w:cs="Times New Roman"/>
                <w:b/>
                <w:sz w:val="20"/>
                <w:szCs w:val="20"/>
                <w:lang w:val="en-US"/>
              </w:rPr>
              <w:t>Sl.No</w:t>
            </w:r>
            <w:proofErr w:type="spellEnd"/>
            <w:proofErr w:type="gramEnd"/>
          </w:p>
        </w:tc>
        <w:tc>
          <w:tcPr>
            <w:tcW w:w="1197" w:type="dxa"/>
            <w:shd w:val="clear" w:color="auto" w:fill="D9D9D9"/>
          </w:tcPr>
          <w:p w:rsidR="00897795" w:rsidRPr="00897795" w:rsidRDefault="00897795" w:rsidP="00897795">
            <w:pPr>
              <w:autoSpaceDE w:val="0"/>
              <w:autoSpaceDN w:val="0"/>
              <w:adjustRightInd w:val="0"/>
              <w:spacing w:after="0" w:line="240" w:lineRule="auto"/>
              <w:jc w:val="center"/>
              <w:rPr>
                <w:rFonts w:ascii="Times New Roman" w:eastAsia="Times New Roman" w:hAnsi="Times New Roman" w:cs="Times New Roman"/>
                <w:b/>
                <w:sz w:val="20"/>
                <w:szCs w:val="20"/>
                <w:lang w:val="en-US"/>
              </w:rPr>
            </w:pPr>
            <w:proofErr w:type="gramStart"/>
            <w:r w:rsidRPr="00897795">
              <w:rPr>
                <w:rFonts w:ascii="Times New Roman" w:eastAsia="Times New Roman" w:hAnsi="Times New Roman" w:cs="Times New Roman"/>
                <w:b/>
                <w:sz w:val="20"/>
                <w:szCs w:val="20"/>
                <w:lang w:val="en-US"/>
              </w:rPr>
              <w:t>Name  of</w:t>
            </w:r>
            <w:proofErr w:type="gramEnd"/>
            <w:r w:rsidRPr="00897795">
              <w:rPr>
                <w:rFonts w:ascii="Times New Roman" w:eastAsia="Times New Roman" w:hAnsi="Times New Roman" w:cs="Times New Roman"/>
                <w:b/>
                <w:sz w:val="20"/>
                <w:szCs w:val="20"/>
                <w:lang w:val="en-US"/>
              </w:rPr>
              <w:t xml:space="preserve"> assignment</w:t>
            </w:r>
          </w:p>
        </w:tc>
        <w:tc>
          <w:tcPr>
            <w:tcW w:w="1197" w:type="dxa"/>
            <w:shd w:val="clear" w:color="auto" w:fill="D9D9D9"/>
          </w:tcPr>
          <w:p w:rsidR="00897795" w:rsidRPr="00897795" w:rsidRDefault="00897795" w:rsidP="00897795">
            <w:pPr>
              <w:autoSpaceDE w:val="0"/>
              <w:autoSpaceDN w:val="0"/>
              <w:adjustRightInd w:val="0"/>
              <w:spacing w:after="0" w:line="240" w:lineRule="auto"/>
              <w:jc w:val="center"/>
              <w:rPr>
                <w:rFonts w:ascii="Times New Roman" w:eastAsia="Times New Roman" w:hAnsi="Times New Roman" w:cs="Times New Roman"/>
                <w:b/>
                <w:sz w:val="20"/>
                <w:szCs w:val="20"/>
                <w:lang w:val="en-US"/>
              </w:rPr>
            </w:pPr>
            <w:r w:rsidRPr="00897795">
              <w:rPr>
                <w:rFonts w:ascii="Times New Roman" w:eastAsia="Times New Roman" w:hAnsi="Times New Roman" w:cs="Times New Roman"/>
                <w:b/>
                <w:sz w:val="20"/>
                <w:szCs w:val="20"/>
                <w:lang w:val="en-US"/>
              </w:rPr>
              <w:t>Name of Project</w:t>
            </w:r>
          </w:p>
        </w:tc>
        <w:tc>
          <w:tcPr>
            <w:tcW w:w="1197" w:type="dxa"/>
            <w:shd w:val="clear" w:color="auto" w:fill="D9D9D9"/>
          </w:tcPr>
          <w:p w:rsidR="00897795" w:rsidRPr="00897795" w:rsidRDefault="00897795" w:rsidP="00897795">
            <w:pPr>
              <w:autoSpaceDE w:val="0"/>
              <w:autoSpaceDN w:val="0"/>
              <w:adjustRightInd w:val="0"/>
              <w:spacing w:after="0" w:line="240" w:lineRule="auto"/>
              <w:jc w:val="center"/>
              <w:rPr>
                <w:rFonts w:ascii="Times New Roman" w:eastAsia="Times New Roman" w:hAnsi="Times New Roman" w:cs="Times New Roman"/>
                <w:b/>
                <w:sz w:val="20"/>
                <w:szCs w:val="20"/>
                <w:lang w:val="en-US"/>
              </w:rPr>
            </w:pPr>
            <w:r w:rsidRPr="00897795">
              <w:rPr>
                <w:rFonts w:ascii="Times New Roman" w:eastAsia="Times New Roman" w:hAnsi="Times New Roman" w:cs="Times New Roman"/>
                <w:b/>
                <w:sz w:val="20"/>
                <w:szCs w:val="20"/>
                <w:lang w:val="en-US"/>
              </w:rPr>
              <w:t>Owner or Sponsoring agency</w:t>
            </w:r>
          </w:p>
        </w:tc>
        <w:tc>
          <w:tcPr>
            <w:tcW w:w="1197" w:type="dxa"/>
            <w:shd w:val="clear" w:color="auto" w:fill="D9D9D9"/>
          </w:tcPr>
          <w:p w:rsidR="00897795" w:rsidRPr="00897795" w:rsidRDefault="00897795" w:rsidP="00897795">
            <w:pPr>
              <w:autoSpaceDE w:val="0"/>
              <w:autoSpaceDN w:val="0"/>
              <w:adjustRightInd w:val="0"/>
              <w:spacing w:after="0" w:line="240" w:lineRule="auto"/>
              <w:jc w:val="center"/>
              <w:rPr>
                <w:rFonts w:ascii="Times New Roman" w:eastAsia="Times New Roman" w:hAnsi="Times New Roman" w:cs="Times New Roman"/>
                <w:b/>
                <w:sz w:val="20"/>
                <w:szCs w:val="20"/>
                <w:lang w:val="en-US"/>
              </w:rPr>
            </w:pPr>
            <w:r w:rsidRPr="00897795">
              <w:rPr>
                <w:rFonts w:ascii="Times New Roman" w:eastAsia="Times New Roman" w:hAnsi="Times New Roman" w:cs="Times New Roman"/>
                <w:b/>
                <w:sz w:val="20"/>
                <w:szCs w:val="20"/>
                <w:lang w:val="en-US"/>
              </w:rPr>
              <w:t>Cost of Project</w:t>
            </w:r>
          </w:p>
        </w:tc>
        <w:tc>
          <w:tcPr>
            <w:tcW w:w="1197" w:type="dxa"/>
            <w:shd w:val="clear" w:color="auto" w:fill="D9D9D9"/>
          </w:tcPr>
          <w:p w:rsidR="00897795" w:rsidRPr="00897795" w:rsidRDefault="00897795" w:rsidP="00897795">
            <w:pPr>
              <w:autoSpaceDE w:val="0"/>
              <w:autoSpaceDN w:val="0"/>
              <w:adjustRightInd w:val="0"/>
              <w:spacing w:after="0" w:line="240" w:lineRule="auto"/>
              <w:jc w:val="center"/>
              <w:rPr>
                <w:rFonts w:ascii="Times New Roman" w:eastAsia="Times New Roman" w:hAnsi="Times New Roman" w:cs="Times New Roman"/>
                <w:b/>
                <w:sz w:val="20"/>
                <w:szCs w:val="20"/>
                <w:lang w:val="en-US"/>
              </w:rPr>
            </w:pPr>
            <w:r w:rsidRPr="00897795">
              <w:rPr>
                <w:rFonts w:ascii="Times New Roman" w:eastAsia="Times New Roman" w:hAnsi="Times New Roman" w:cs="Times New Roman"/>
                <w:b/>
                <w:sz w:val="20"/>
                <w:szCs w:val="20"/>
                <w:lang w:val="en-US"/>
              </w:rPr>
              <w:t>Date of Commencement</w:t>
            </w:r>
          </w:p>
        </w:tc>
        <w:tc>
          <w:tcPr>
            <w:tcW w:w="1197" w:type="dxa"/>
            <w:shd w:val="clear" w:color="auto" w:fill="D9D9D9"/>
          </w:tcPr>
          <w:p w:rsidR="00897795" w:rsidRPr="00897795" w:rsidRDefault="00897795" w:rsidP="00897795">
            <w:pPr>
              <w:autoSpaceDE w:val="0"/>
              <w:autoSpaceDN w:val="0"/>
              <w:adjustRightInd w:val="0"/>
              <w:spacing w:after="0" w:line="240" w:lineRule="auto"/>
              <w:jc w:val="center"/>
              <w:rPr>
                <w:rFonts w:ascii="Times New Roman" w:eastAsia="Times New Roman" w:hAnsi="Times New Roman" w:cs="Times New Roman"/>
                <w:b/>
                <w:sz w:val="20"/>
                <w:szCs w:val="20"/>
                <w:lang w:val="en-US"/>
              </w:rPr>
            </w:pPr>
            <w:r w:rsidRPr="00897795">
              <w:rPr>
                <w:rFonts w:ascii="Times New Roman" w:eastAsia="Times New Roman" w:hAnsi="Times New Roman" w:cs="Times New Roman"/>
                <w:b/>
                <w:sz w:val="20"/>
                <w:szCs w:val="20"/>
                <w:lang w:val="en-US"/>
              </w:rPr>
              <w:t>Date of Completion</w:t>
            </w:r>
          </w:p>
        </w:tc>
        <w:tc>
          <w:tcPr>
            <w:tcW w:w="1197" w:type="dxa"/>
            <w:shd w:val="clear" w:color="auto" w:fill="D9D9D9"/>
          </w:tcPr>
          <w:p w:rsidR="00897795" w:rsidRPr="00897795" w:rsidRDefault="00897795" w:rsidP="00897795">
            <w:pPr>
              <w:autoSpaceDE w:val="0"/>
              <w:autoSpaceDN w:val="0"/>
              <w:adjustRightInd w:val="0"/>
              <w:spacing w:after="0" w:line="240" w:lineRule="auto"/>
              <w:jc w:val="center"/>
              <w:rPr>
                <w:rFonts w:ascii="Times New Roman" w:eastAsia="Times New Roman" w:hAnsi="Times New Roman" w:cs="Times New Roman"/>
                <w:b/>
                <w:sz w:val="20"/>
                <w:szCs w:val="20"/>
                <w:lang w:val="en-US"/>
              </w:rPr>
            </w:pPr>
            <w:r w:rsidRPr="00897795">
              <w:rPr>
                <w:rFonts w:ascii="Times New Roman" w:eastAsia="Times New Roman" w:hAnsi="Times New Roman" w:cs="Times New Roman"/>
                <w:b/>
                <w:sz w:val="20"/>
                <w:szCs w:val="20"/>
                <w:lang w:val="en-US"/>
              </w:rPr>
              <w:t>Was</w:t>
            </w:r>
          </w:p>
          <w:p w:rsidR="00897795" w:rsidRPr="00897795" w:rsidRDefault="00897795" w:rsidP="00897795">
            <w:pPr>
              <w:autoSpaceDE w:val="0"/>
              <w:autoSpaceDN w:val="0"/>
              <w:adjustRightInd w:val="0"/>
              <w:spacing w:after="0" w:line="240" w:lineRule="auto"/>
              <w:jc w:val="center"/>
              <w:rPr>
                <w:rFonts w:ascii="Times New Roman" w:eastAsia="Times New Roman" w:hAnsi="Times New Roman" w:cs="Times New Roman"/>
                <w:b/>
                <w:sz w:val="20"/>
                <w:szCs w:val="20"/>
                <w:lang w:val="en-US"/>
              </w:rPr>
            </w:pPr>
            <w:r w:rsidRPr="00897795">
              <w:rPr>
                <w:rFonts w:ascii="Times New Roman" w:eastAsia="Times New Roman" w:hAnsi="Times New Roman" w:cs="Times New Roman"/>
                <w:b/>
                <w:sz w:val="20"/>
                <w:szCs w:val="20"/>
                <w:lang w:val="en-US"/>
              </w:rPr>
              <w:t>assignment</w:t>
            </w:r>
          </w:p>
          <w:p w:rsidR="00897795" w:rsidRPr="00897795" w:rsidRDefault="00897795" w:rsidP="00897795">
            <w:pPr>
              <w:autoSpaceDE w:val="0"/>
              <w:autoSpaceDN w:val="0"/>
              <w:adjustRightInd w:val="0"/>
              <w:spacing w:after="0" w:line="240" w:lineRule="auto"/>
              <w:jc w:val="center"/>
              <w:rPr>
                <w:rFonts w:ascii="Times New Roman" w:eastAsia="Times New Roman" w:hAnsi="Times New Roman" w:cs="Times New Roman"/>
                <w:b/>
                <w:sz w:val="20"/>
                <w:szCs w:val="20"/>
                <w:lang w:val="en-US"/>
              </w:rPr>
            </w:pPr>
            <w:r w:rsidRPr="00897795">
              <w:rPr>
                <w:rFonts w:ascii="Times New Roman" w:eastAsia="Times New Roman" w:hAnsi="Times New Roman" w:cs="Times New Roman"/>
                <w:b/>
                <w:sz w:val="20"/>
                <w:szCs w:val="20"/>
                <w:lang w:val="en-US"/>
              </w:rPr>
              <w:t>satisfactorily</w:t>
            </w:r>
          </w:p>
          <w:p w:rsidR="00897795" w:rsidRPr="00897795" w:rsidRDefault="00897795" w:rsidP="00897795">
            <w:pPr>
              <w:autoSpaceDE w:val="0"/>
              <w:autoSpaceDN w:val="0"/>
              <w:adjustRightInd w:val="0"/>
              <w:spacing w:after="0" w:line="240" w:lineRule="auto"/>
              <w:jc w:val="center"/>
              <w:rPr>
                <w:rFonts w:ascii="Times New Roman" w:eastAsia="Times New Roman" w:hAnsi="Times New Roman" w:cs="Times New Roman"/>
                <w:b/>
                <w:sz w:val="20"/>
                <w:szCs w:val="20"/>
                <w:lang w:val="en-US"/>
              </w:rPr>
            </w:pPr>
            <w:r w:rsidRPr="00897795">
              <w:rPr>
                <w:rFonts w:ascii="Times New Roman" w:eastAsia="Times New Roman" w:hAnsi="Times New Roman" w:cs="Times New Roman"/>
                <w:b/>
                <w:sz w:val="20"/>
                <w:szCs w:val="20"/>
                <w:lang w:val="en-US"/>
              </w:rPr>
              <w:t>completed</w:t>
            </w:r>
          </w:p>
          <w:p w:rsidR="00897795" w:rsidRPr="00897795" w:rsidRDefault="00897795" w:rsidP="00897795">
            <w:pPr>
              <w:autoSpaceDE w:val="0"/>
              <w:autoSpaceDN w:val="0"/>
              <w:adjustRightInd w:val="0"/>
              <w:spacing w:after="0" w:line="240" w:lineRule="auto"/>
              <w:jc w:val="center"/>
              <w:rPr>
                <w:rFonts w:ascii="Times New Roman" w:eastAsia="Times New Roman" w:hAnsi="Times New Roman" w:cs="Times New Roman"/>
                <w:b/>
                <w:sz w:val="20"/>
                <w:szCs w:val="20"/>
                <w:lang w:val="en-US"/>
              </w:rPr>
            </w:pPr>
          </w:p>
        </w:tc>
      </w:tr>
      <w:tr w:rsidR="00897795" w:rsidRPr="00897795" w:rsidTr="00663AB7">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r>
      <w:tr w:rsidR="00897795" w:rsidRPr="00897795" w:rsidTr="00663AB7">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r>
      <w:tr w:rsidR="00897795" w:rsidRPr="00897795" w:rsidTr="00663AB7">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r>
      <w:tr w:rsidR="00897795" w:rsidRPr="00897795" w:rsidTr="00663AB7">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r>
      <w:tr w:rsidR="00897795" w:rsidRPr="00897795" w:rsidTr="00663AB7">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r>
      <w:tr w:rsidR="00897795" w:rsidRPr="00897795" w:rsidTr="00663AB7">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r>
      <w:tr w:rsidR="00897795" w:rsidRPr="00897795" w:rsidTr="00663AB7">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c>
          <w:tcPr>
            <w:tcW w:w="1197" w:type="dxa"/>
          </w:tcPr>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tc>
      </w:tr>
    </w:tbl>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sz w:val="20"/>
          <w:szCs w:val="20"/>
          <w:lang w:val="en-US"/>
        </w:rPr>
      </w:pPr>
      <w:r w:rsidRPr="00897795">
        <w:rPr>
          <w:rFonts w:ascii="Times New Roman" w:eastAsia="Times New Roman" w:hAnsi="Times New Roman" w:cs="Times New Roman"/>
          <w:sz w:val="20"/>
          <w:szCs w:val="20"/>
          <w:lang w:val="en-US"/>
        </w:rPr>
        <w:t xml:space="preserve">Note: Please attach certificates from the employer by way of documentary proof. (Issued by the Officer of rank not below that </w:t>
      </w:r>
      <w:proofErr w:type="gramStart"/>
      <w:r w:rsidRPr="00897795">
        <w:rPr>
          <w:rFonts w:ascii="Times New Roman" w:eastAsia="Times New Roman" w:hAnsi="Times New Roman" w:cs="Times New Roman"/>
          <w:sz w:val="20"/>
          <w:szCs w:val="20"/>
          <w:lang w:val="en-US"/>
        </w:rPr>
        <w:t>of  Divisional</w:t>
      </w:r>
      <w:proofErr w:type="gramEnd"/>
      <w:r w:rsidRPr="00897795">
        <w:rPr>
          <w:rFonts w:ascii="Times New Roman" w:eastAsia="Times New Roman" w:hAnsi="Times New Roman" w:cs="Times New Roman"/>
          <w:sz w:val="20"/>
          <w:szCs w:val="20"/>
          <w:lang w:val="en-US"/>
        </w:rPr>
        <w:t xml:space="preserve"> Manager or equivalent.)</w:t>
      </w: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rPr>
          <w:rFonts w:ascii="Times-Bold" w:eastAsia="Times New Roman" w:hAnsi="Times-Bold" w:cs="Times-Bold"/>
          <w:b/>
          <w:bCs/>
          <w:sz w:val="24"/>
          <w:szCs w:val="24"/>
          <w:lang w:val="en-US"/>
        </w:rPr>
      </w:pPr>
    </w:p>
    <w:p w:rsidR="00897795" w:rsidRPr="00897795" w:rsidRDefault="00897795" w:rsidP="00897795">
      <w:pPr>
        <w:autoSpaceDE w:val="0"/>
        <w:autoSpaceDN w:val="0"/>
        <w:adjustRightInd w:val="0"/>
        <w:spacing w:after="0" w:line="240" w:lineRule="auto"/>
        <w:rPr>
          <w:rFonts w:ascii="Times-Bold" w:eastAsia="Times New Roman" w:hAnsi="Times-Bold" w:cs="Times-Bold"/>
          <w:b/>
          <w:bCs/>
          <w:sz w:val="24"/>
          <w:szCs w:val="24"/>
          <w:lang w:val="en-US"/>
        </w:rPr>
      </w:pPr>
      <w:r w:rsidRPr="00897795">
        <w:rPr>
          <w:rFonts w:ascii="Times-Bold" w:eastAsia="Times New Roman" w:hAnsi="Times-Bold" w:cs="Times-Bold"/>
          <w:b/>
          <w:bCs/>
          <w:sz w:val="24"/>
          <w:szCs w:val="24"/>
          <w:lang w:val="en-US"/>
        </w:rPr>
        <w:br w:type="page"/>
      </w:r>
    </w:p>
    <w:p w:rsidR="00897795" w:rsidRPr="00897795" w:rsidRDefault="00897795" w:rsidP="00897795">
      <w:pPr>
        <w:autoSpaceDE w:val="0"/>
        <w:autoSpaceDN w:val="0"/>
        <w:adjustRightInd w:val="0"/>
        <w:spacing w:after="0" w:line="240" w:lineRule="auto"/>
        <w:ind w:left="6480" w:firstLine="720"/>
        <w:jc w:val="both"/>
        <w:rPr>
          <w:rFonts w:ascii="Times New Roman Bold" w:eastAsia="Times New Roman" w:hAnsi="Times New Roman Bold" w:cs="Times New Roman"/>
          <w:b/>
          <w:bCs/>
          <w:sz w:val="26"/>
          <w:szCs w:val="24"/>
          <w:lang w:val="en-US"/>
        </w:rPr>
      </w:pPr>
      <w:r w:rsidRPr="00897795">
        <w:rPr>
          <w:rFonts w:ascii="Times New Roman Bold" w:eastAsia="Times New Roman" w:hAnsi="Times New Roman Bold" w:cs="Times New Roman"/>
          <w:b/>
          <w:bCs/>
          <w:sz w:val="26"/>
          <w:szCs w:val="24"/>
          <w:lang w:val="en-US"/>
        </w:rPr>
        <w:lastRenderedPageBreak/>
        <w:tab/>
        <w:t>FORM F-4</w:t>
      </w:r>
    </w:p>
    <w:p w:rsidR="00897795" w:rsidRPr="00897795" w:rsidRDefault="00897795" w:rsidP="00897795">
      <w:pPr>
        <w:autoSpaceDE w:val="0"/>
        <w:autoSpaceDN w:val="0"/>
        <w:adjustRightInd w:val="0"/>
        <w:spacing w:after="0" w:line="240" w:lineRule="auto"/>
        <w:ind w:left="6480" w:firstLine="720"/>
        <w:jc w:val="both"/>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ind w:left="6480" w:firstLine="720"/>
        <w:jc w:val="both"/>
        <w:rPr>
          <w:rFonts w:ascii="Times New Roman" w:eastAsia="Times New Roman" w:hAnsi="Times New Roman" w:cs="Times New Roman"/>
          <w:b/>
          <w:bCs/>
          <w:sz w:val="24"/>
          <w:szCs w:val="24"/>
          <w:lang w:val="en-US"/>
        </w:rPr>
      </w:pPr>
    </w:p>
    <w:p w:rsidR="00897795" w:rsidRPr="00897795" w:rsidRDefault="00897795" w:rsidP="00897795">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8"/>
          <w:szCs w:val="28"/>
          <w:lang w:val="en-US"/>
        </w:rPr>
      </w:pPr>
      <w:r w:rsidRPr="00897795">
        <w:rPr>
          <w:rFonts w:ascii="Times New Roman" w:eastAsia="Times New Roman" w:hAnsi="Times New Roman" w:cs="Times New Roman"/>
          <w:b/>
          <w:bCs/>
          <w:sz w:val="28"/>
          <w:szCs w:val="28"/>
          <w:lang w:val="en-US"/>
        </w:rPr>
        <w:t>Cost Estimate of Services</w:t>
      </w:r>
      <w:r w:rsidRPr="00897795">
        <w:rPr>
          <w:rFonts w:ascii="Times New Roman" w:eastAsia="Times New Roman" w:hAnsi="Times New Roman" w:cs="Times New Roman"/>
          <w:b/>
          <w:bCs/>
          <w:sz w:val="28"/>
          <w:szCs w:val="28"/>
          <w:vertAlign w:val="superscript"/>
          <w:lang w:val="en-US"/>
        </w:rPr>
        <w:footnoteReference w:id="1"/>
      </w:r>
    </w:p>
    <w:p w:rsidR="00897795" w:rsidRPr="00897795" w:rsidRDefault="00897795" w:rsidP="00897795">
      <w:pPr>
        <w:autoSpaceDE w:val="0"/>
        <w:autoSpaceDN w:val="0"/>
        <w:adjustRightInd w:val="0"/>
        <w:spacing w:after="0" w:line="240" w:lineRule="auto"/>
        <w:ind w:left="720" w:firstLine="720"/>
        <w:jc w:val="both"/>
        <w:rPr>
          <w:rFonts w:ascii="Times New Roman" w:eastAsia="Times New Roman" w:hAnsi="Times New Roman" w:cs="Times New Roman"/>
          <w:b/>
          <w:bCs/>
          <w:sz w:val="28"/>
          <w:szCs w:val="28"/>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897795">
        <w:rPr>
          <w:rFonts w:ascii="Times New Roman" w:eastAsia="Times New Roman" w:hAnsi="Times New Roman" w:cs="Times New Roman"/>
          <w:b/>
          <w:bCs/>
          <w:sz w:val="24"/>
          <w:szCs w:val="24"/>
          <w:lang w:val="en-US"/>
        </w:rPr>
        <w:t>Remuneration:</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897795">
        <w:rPr>
          <w:rFonts w:ascii="Times New Roman" w:eastAsia="Times New Roman" w:hAnsi="Times New Roman" w:cs="Times New Roman"/>
          <w:b/>
          <w:bCs/>
          <w:sz w:val="24"/>
          <w:szCs w:val="24"/>
          <w:lang w:val="en-US"/>
        </w:rPr>
        <w:t>Consultant Name</w:t>
      </w:r>
      <w:r w:rsidRPr="00897795">
        <w:rPr>
          <w:rFonts w:ascii="Times New Roman" w:eastAsia="Times New Roman" w:hAnsi="Times New Roman" w:cs="Times New Roman"/>
          <w:b/>
          <w:bCs/>
          <w:sz w:val="24"/>
          <w:szCs w:val="24"/>
          <w:lang w:val="en-US"/>
        </w:rPr>
        <w:tab/>
      </w:r>
      <w:r w:rsidRPr="00897795">
        <w:rPr>
          <w:rFonts w:ascii="Times New Roman" w:eastAsia="Times New Roman" w:hAnsi="Times New Roman" w:cs="Times New Roman"/>
          <w:b/>
          <w:bCs/>
          <w:sz w:val="24"/>
          <w:szCs w:val="24"/>
          <w:lang w:val="en-US"/>
        </w:rPr>
        <w:tab/>
        <w:t>Monthly Rate</w:t>
      </w:r>
      <w:r w:rsidRPr="00897795">
        <w:rPr>
          <w:rFonts w:ascii="Times New Roman" w:eastAsia="Times New Roman" w:hAnsi="Times New Roman" w:cs="Times New Roman"/>
          <w:b/>
          <w:bCs/>
          <w:sz w:val="24"/>
          <w:szCs w:val="24"/>
          <w:lang w:val="en-US"/>
        </w:rPr>
        <w:tab/>
      </w:r>
      <w:r w:rsidRPr="00897795">
        <w:rPr>
          <w:rFonts w:ascii="Times New Roman" w:eastAsia="Times New Roman" w:hAnsi="Times New Roman" w:cs="Times New Roman"/>
          <w:b/>
          <w:bCs/>
          <w:sz w:val="24"/>
          <w:szCs w:val="24"/>
          <w:lang w:val="en-US"/>
        </w:rPr>
        <w:tab/>
        <w:t>Working Months</w:t>
      </w:r>
      <w:r w:rsidRPr="00897795">
        <w:rPr>
          <w:rFonts w:ascii="Times New Roman" w:eastAsia="Times New Roman" w:hAnsi="Times New Roman" w:cs="Times New Roman"/>
          <w:b/>
          <w:bCs/>
          <w:sz w:val="24"/>
          <w:szCs w:val="24"/>
          <w:lang w:val="en-US"/>
        </w:rPr>
        <w:tab/>
      </w:r>
      <w:r w:rsidRPr="00897795">
        <w:rPr>
          <w:rFonts w:ascii="Times New Roman" w:eastAsia="Times New Roman" w:hAnsi="Times New Roman" w:cs="Times New Roman"/>
          <w:b/>
          <w:bCs/>
          <w:sz w:val="24"/>
          <w:szCs w:val="24"/>
          <w:lang w:val="en-US"/>
        </w:rPr>
        <w:tab/>
        <w:t>Total Cost</w:t>
      </w:r>
    </w:p>
    <w:p w:rsidR="00897795" w:rsidRPr="00897795" w:rsidRDefault="00897795" w:rsidP="00897795">
      <w:pPr>
        <w:autoSpaceDE w:val="0"/>
        <w:autoSpaceDN w:val="0"/>
        <w:adjustRightInd w:val="0"/>
        <w:spacing w:after="0" w:line="240" w:lineRule="auto"/>
        <w:ind w:left="2610"/>
        <w:jc w:val="both"/>
        <w:rPr>
          <w:rFonts w:ascii="Times New Roman" w:eastAsia="Times New Roman" w:hAnsi="Times New Roman" w:cs="Times New Roman"/>
          <w:b/>
          <w:bCs/>
          <w:sz w:val="24"/>
          <w:szCs w:val="24"/>
          <w:lang w:val="en-US"/>
        </w:rPr>
      </w:pPr>
      <w:r w:rsidRPr="00897795">
        <w:rPr>
          <w:rFonts w:ascii="Times New Roman" w:eastAsia="Times New Roman" w:hAnsi="Times New Roman" w:cs="Times New Roman"/>
          <w:b/>
          <w:bCs/>
          <w:sz w:val="24"/>
          <w:szCs w:val="24"/>
          <w:lang w:val="en-US"/>
        </w:rPr>
        <w:tab/>
        <w:t xml:space="preserve"> (in currency)</w:t>
      </w:r>
      <w:r w:rsidRPr="00897795">
        <w:rPr>
          <w:rFonts w:ascii="Times New Roman" w:eastAsia="Times New Roman" w:hAnsi="Times New Roman" w:cs="Times New Roman"/>
          <w:b/>
          <w:bCs/>
          <w:sz w:val="24"/>
          <w:szCs w:val="24"/>
          <w:lang w:val="en-US"/>
        </w:rPr>
        <w:tab/>
      </w:r>
      <w:r w:rsidRPr="00897795">
        <w:rPr>
          <w:rFonts w:ascii="Times New Roman" w:eastAsia="Times New Roman" w:hAnsi="Times New Roman" w:cs="Times New Roman"/>
          <w:b/>
          <w:bCs/>
          <w:sz w:val="24"/>
          <w:szCs w:val="24"/>
          <w:lang w:val="en-US"/>
        </w:rPr>
        <w:tab/>
      </w:r>
      <w:r w:rsidRPr="00897795">
        <w:rPr>
          <w:rFonts w:ascii="Times New Roman" w:eastAsia="Times New Roman" w:hAnsi="Times New Roman" w:cs="Times New Roman"/>
          <w:b/>
          <w:bCs/>
          <w:sz w:val="24"/>
          <w:szCs w:val="24"/>
          <w:lang w:val="en-US"/>
        </w:rPr>
        <w:tab/>
      </w:r>
      <w:r w:rsidRPr="00897795">
        <w:rPr>
          <w:rFonts w:ascii="Times New Roman" w:eastAsia="Times New Roman" w:hAnsi="Times New Roman" w:cs="Times New Roman"/>
          <w:b/>
          <w:bCs/>
          <w:sz w:val="24"/>
          <w:szCs w:val="24"/>
          <w:lang w:val="en-US"/>
        </w:rPr>
        <w:tab/>
      </w:r>
      <w:r w:rsidRPr="00897795">
        <w:rPr>
          <w:rFonts w:ascii="Times New Roman" w:eastAsia="Times New Roman" w:hAnsi="Times New Roman" w:cs="Times New Roman"/>
          <w:b/>
          <w:bCs/>
          <w:sz w:val="24"/>
          <w:szCs w:val="24"/>
          <w:lang w:val="en-US"/>
        </w:rPr>
        <w:tab/>
      </w:r>
      <w:r w:rsidRPr="00897795">
        <w:rPr>
          <w:rFonts w:ascii="Times New Roman" w:eastAsia="Times New Roman" w:hAnsi="Times New Roman" w:cs="Times New Roman"/>
          <w:b/>
          <w:bCs/>
          <w:sz w:val="24"/>
          <w:szCs w:val="24"/>
          <w:lang w:val="en-US"/>
        </w:rPr>
        <w:tab/>
        <w:t>(in currency)</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_______________</w:t>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t>____________</w:t>
      </w:r>
      <w:r w:rsidRPr="00897795">
        <w:rPr>
          <w:rFonts w:ascii="Times New Roman" w:eastAsia="Times New Roman" w:hAnsi="Times New Roman" w:cs="Times New Roman"/>
          <w:sz w:val="24"/>
          <w:szCs w:val="24"/>
          <w:lang w:val="en-US"/>
        </w:rPr>
        <w:tab/>
        <w:t>______________</w:t>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t>___________</w:t>
      </w:r>
    </w:p>
    <w:p w:rsidR="00897795" w:rsidRPr="00897795" w:rsidRDefault="00897795" w:rsidP="00897795">
      <w:pPr>
        <w:autoSpaceDE w:val="0"/>
        <w:autoSpaceDN w:val="0"/>
        <w:adjustRightInd w:val="0"/>
        <w:spacing w:after="0" w:line="240" w:lineRule="auto"/>
        <w:ind w:left="5040"/>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ind w:left="5040"/>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ind w:left="5040"/>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Sub-Total (Remuneration) _____________</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sz w:val="24"/>
          <w:szCs w:val="24"/>
          <w:lang w:val="en-US"/>
        </w:rPr>
      </w:pPr>
      <w:r w:rsidRPr="00897795">
        <w:rPr>
          <w:rFonts w:ascii="Times New Roman" w:eastAsia="Times New Roman" w:hAnsi="Times New Roman" w:cs="Times New Roman"/>
          <w:b/>
          <w:sz w:val="24"/>
          <w:szCs w:val="24"/>
          <w:lang w:val="en-US"/>
        </w:rPr>
        <w:t>Out-of-Pocket Expenses</w:t>
      </w:r>
      <w:r w:rsidRPr="00897795">
        <w:rPr>
          <w:rFonts w:ascii="Times New Roman" w:eastAsia="Times New Roman" w:hAnsi="Times New Roman" w:cs="Times New Roman"/>
          <w:b/>
          <w:sz w:val="24"/>
          <w:szCs w:val="24"/>
          <w:vertAlign w:val="superscript"/>
          <w:lang w:val="en-US"/>
        </w:rPr>
        <w:footnoteReference w:id="2"/>
      </w:r>
      <w:r w:rsidRPr="00897795">
        <w:rPr>
          <w:rFonts w:ascii="Times New Roman" w:eastAsia="Times New Roman" w:hAnsi="Times New Roman" w:cs="Times New Roman"/>
          <w:b/>
          <w:sz w:val="24"/>
          <w:szCs w:val="24"/>
          <w:lang w:val="en-US"/>
        </w:rPr>
        <w:t xml:space="preserve"> :</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ab/>
        <w:t>(a) Per Diem</w:t>
      </w:r>
      <w:r w:rsidRPr="00897795">
        <w:rPr>
          <w:rFonts w:ascii="Times New Roman" w:eastAsia="Times New Roman" w:hAnsi="Times New Roman" w:cs="Times New Roman"/>
          <w:sz w:val="24"/>
          <w:szCs w:val="24"/>
          <w:vertAlign w:val="superscript"/>
          <w:lang w:val="en-US"/>
        </w:rPr>
        <w:footnoteReference w:id="3"/>
      </w:r>
      <w:r w:rsidRPr="00897795">
        <w:rPr>
          <w:rFonts w:ascii="Times New Roman" w:eastAsia="Times New Roman" w:hAnsi="Times New Roman" w:cs="Times New Roman"/>
          <w:sz w:val="24"/>
          <w:szCs w:val="24"/>
          <w:lang w:val="en-US"/>
        </w:rPr>
        <w:t xml:space="preserve"> : </w:t>
      </w:r>
      <w:r w:rsidRPr="00897795">
        <w:rPr>
          <w:rFonts w:ascii="Times New Roman" w:eastAsia="Times New Roman" w:hAnsi="Times New Roman" w:cs="Times New Roman"/>
          <w:sz w:val="24"/>
          <w:szCs w:val="24"/>
          <w:lang w:val="en-US"/>
        </w:rPr>
        <w:tab/>
        <w:t>Room</w:t>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t>Subsistence</w:t>
      </w:r>
      <w:r w:rsidRPr="00897795">
        <w:rPr>
          <w:rFonts w:ascii="Times New Roman" w:eastAsia="Times New Roman" w:hAnsi="Times New Roman" w:cs="Times New Roman"/>
          <w:sz w:val="24"/>
          <w:szCs w:val="24"/>
          <w:lang w:val="en-US"/>
        </w:rPr>
        <w:tab/>
        <w:t>Total</w:t>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t>Days</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t>charge</w:t>
      </w:r>
    </w:p>
    <w:p w:rsidR="00897795" w:rsidRPr="00897795" w:rsidRDefault="00897795" w:rsidP="00897795">
      <w:pPr>
        <w:autoSpaceDE w:val="0"/>
        <w:autoSpaceDN w:val="0"/>
        <w:adjustRightInd w:val="0"/>
        <w:spacing w:after="0" w:line="240" w:lineRule="auto"/>
        <w:ind w:left="2160"/>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ab/>
        <w:t>_________</w:t>
      </w:r>
      <w:r w:rsidRPr="00897795">
        <w:rPr>
          <w:rFonts w:ascii="Times New Roman" w:eastAsia="Times New Roman" w:hAnsi="Times New Roman" w:cs="Times New Roman"/>
          <w:sz w:val="24"/>
          <w:szCs w:val="24"/>
          <w:lang w:val="en-US"/>
        </w:rPr>
        <w:tab/>
        <w:t>________</w:t>
      </w:r>
      <w:r w:rsidRPr="00897795">
        <w:rPr>
          <w:rFonts w:ascii="Times New Roman" w:eastAsia="Times New Roman" w:hAnsi="Times New Roman" w:cs="Times New Roman"/>
          <w:sz w:val="24"/>
          <w:szCs w:val="24"/>
          <w:lang w:val="en-US"/>
        </w:rPr>
        <w:tab/>
        <w:t>____</w:t>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t>________</w:t>
      </w:r>
      <w:r w:rsidRPr="00897795">
        <w:rPr>
          <w:rFonts w:ascii="Times New Roman" w:eastAsia="Times New Roman" w:hAnsi="Times New Roman" w:cs="Times New Roman"/>
          <w:sz w:val="24"/>
          <w:szCs w:val="24"/>
          <w:lang w:val="en-US"/>
        </w:rPr>
        <w:tab/>
        <w:t>______</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ind w:left="720"/>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(b) Air fare</w:t>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t>______</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ab/>
        <w:t>(c) Lump Sum Miscellaneous Expenses</w:t>
      </w:r>
      <w:r w:rsidRPr="00897795">
        <w:rPr>
          <w:rFonts w:ascii="Times New Roman" w:eastAsia="Times New Roman" w:hAnsi="Times New Roman" w:cs="Times New Roman"/>
          <w:sz w:val="24"/>
          <w:szCs w:val="24"/>
          <w:vertAlign w:val="superscript"/>
          <w:lang w:val="en-US"/>
        </w:rPr>
        <w:footnoteReference w:id="4"/>
      </w:r>
      <w:r w:rsidRPr="00897795">
        <w:rPr>
          <w:rFonts w:ascii="Times New Roman" w:eastAsia="Times New Roman" w:hAnsi="Times New Roman" w:cs="Times New Roman"/>
          <w:sz w:val="24"/>
          <w:szCs w:val="24"/>
          <w:lang w:val="en-US"/>
        </w:rPr>
        <w:t xml:space="preserve"> :</w:t>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t>______</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ind w:left="5040"/>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Sub-Total (Out-of-Pocket)</w:t>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t>______</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r>
      <w:r w:rsidRPr="00897795">
        <w:rPr>
          <w:rFonts w:ascii="Times New Roman" w:eastAsia="Times New Roman" w:hAnsi="Times New Roman" w:cs="Times New Roman"/>
          <w:sz w:val="24"/>
          <w:szCs w:val="24"/>
          <w:lang w:val="en-US"/>
        </w:rPr>
        <w:tab/>
        <w:t xml:space="preserve">Contingency Charges: </w:t>
      </w:r>
      <w:r w:rsidRPr="00897795">
        <w:rPr>
          <w:rFonts w:ascii="Times New Roman" w:eastAsia="Times New Roman" w:hAnsi="Times New Roman" w:cs="Times New Roman"/>
          <w:sz w:val="24"/>
          <w:szCs w:val="24"/>
          <w:lang w:val="en-US"/>
        </w:rPr>
        <w:tab/>
        <w:t>______</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97795">
        <w:rPr>
          <w:rFonts w:ascii="Times New Roman" w:eastAsia="Times New Roman" w:hAnsi="Times New Roman" w:cs="Times New Roman"/>
          <w:b/>
          <w:bCs/>
          <w:sz w:val="24"/>
          <w:szCs w:val="24"/>
          <w:lang w:val="en-US"/>
        </w:rPr>
        <w:tab/>
      </w:r>
      <w:r w:rsidRPr="00897795">
        <w:rPr>
          <w:rFonts w:ascii="Times New Roman" w:eastAsia="Times New Roman" w:hAnsi="Times New Roman" w:cs="Times New Roman"/>
          <w:b/>
          <w:bCs/>
          <w:sz w:val="24"/>
          <w:szCs w:val="24"/>
          <w:lang w:val="en-US"/>
        </w:rPr>
        <w:tab/>
      </w:r>
      <w:r w:rsidRPr="00897795">
        <w:rPr>
          <w:rFonts w:ascii="Times New Roman" w:eastAsia="Times New Roman" w:hAnsi="Times New Roman" w:cs="Times New Roman"/>
          <w:b/>
          <w:bCs/>
          <w:sz w:val="24"/>
          <w:szCs w:val="24"/>
          <w:lang w:val="en-US"/>
        </w:rPr>
        <w:tab/>
      </w:r>
      <w:r w:rsidRPr="00897795">
        <w:rPr>
          <w:rFonts w:ascii="Times New Roman" w:eastAsia="Times New Roman" w:hAnsi="Times New Roman" w:cs="Times New Roman"/>
          <w:b/>
          <w:bCs/>
          <w:sz w:val="24"/>
          <w:szCs w:val="24"/>
          <w:lang w:val="en-US"/>
        </w:rPr>
        <w:tab/>
      </w:r>
      <w:r w:rsidRPr="00897795">
        <w:rPr>
          <w:rFonts w:ascii="Times New Roman" w:eastAsia="Times New Roman" w:hAnsi="Times New Roman" w:cs="Times New Roman"/>
          <w:b/>
          <w:bCs/>
          <w:sz w:val="24"/>
          <w:szCs w:val="24"/>
          <w:lang w:val="en-US"/>
        </w:rPr>
        <w:tab/>
      </w:r>
      <w:r w:rsidRPr="00897795">
        <w:rPr>
          <w:rFonts w:ascii="Times New Roman" w:eastAsia="Times New Roman" w:hAnsi="Times New Roman" w:cs="Times New Roman"/>
          <w:b/>
          <w:bCs/>
          <w:sz w:val="24"/>
          <w:szCs w:val="24"/>
          <w:lang w:val="en-US"/>
        </w:rPr>
        <w:tab/>
      </w:r>
      <w:r w:rsidRPr="00897795">
        <w:rPr>
          <w:rFonts w:ascii="Times New Roman" w:eastAsia="Times New Roman" w:hAnsi="Times New Roman" w:cs="Times New Roman"/>
          <w:b/>
          <w:bCs/>
          <w:sz w:val="24"/>
          <w:szCs w:val="24"/>
          <w:lang w:val="en-US"/>
        </w:rPr>
        <w:tab/>
      </w:r>
      <w:r w:rsidRPr="00897795">
        <w:rPr>
          <w:rFonts w:ascii="Times New Roman" w:eastAsia="Times New Roman" w:hAnsi="Times New Roman" w:cs="Times New Roman"/>
          <w:b/>
          <w:bCs/>
          <w:sz w:val="24"/>
          <w:szCs w:val="24"/>
          <w:lang w:val="en-US"/>
        </w:rPr>
        <w:tab/>
      </w:r>
      <w:r w:rsidRPr="00897795">
        <w:rPr>
          <w:rFonts w:ascii="Times New Roman" w:eastAsia="Times New Roman" w:hAnsi="Times New Roman" w:cs="Times New Roman"/>
          <w:b/>
          <w:bCs/>
          <w:sz w:val="24"/>
          <w:szCs w:val="24"/>
          <w:lang w:val="en-US"/>
        </w:rPr>
        <w:tab/>
        <w:t xml:space="preserve">Total Estimate:  </w:t>
      </w:r>
      <w:r w:rsidRPr="00897795">
        <w:rPr>
          <w:rFonts w:ascii="Times New Roman" w:eastAsia="Times New Roman" w:hAnsi="Times New Roman" w:cs="Times New Roman"/>
          <w:sz w:val="24"/>
          <w:szCs w:val="24"/>
          <w:lang w:val="en-US"/>
        </w:rPr>
        <w:t>_________</w:t>
      </w: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jc w:val="both"/>
        <w:rPr>
          <w:rFonts w:ascii="Times New Roman" w:eastAsia="Times New Roman" w:hAnsi="Times New Roman" w:cs="Times New Roman"/>
          <w:sz w:val="24"/>
          <w:szCs w:val="24"/>
          <w:lang w:val="en-US"/>
        </w:rPr>
      </w:pPr>
    </w:p>
    <w:p w:rsidR="00897795" w:rsidRPr="00897795" w:rsidRDefault="00897795" w:rsidP="00897795">
      <w:pPr>
        <w:autoSpaceDE w:val="0"/>
        <w:autoSpaceDN w:val="0"/>
        <w:adjustRightInd w:val="0"/>
        <w:spacing w:after="0" w:line="240" w:lineRule="auto"/>
        <w:rPr>
          <w:rFonts w:ascii="Times-Roman" w:eastAsia="Times New Roman" w:hAnsi="Times-Roman" w:cs="Times-Roman"/>
          <w:sz w:val="24"/>
          <w:szCs w:val="24"/>
          <w:lang w:val="en-US"/>
        </w:rPr>
      </w:pPr>
    </w:p>
    <w:p w:rsidR="00897795" w:rsidRPr="00897795" w:rsidRDefault="00897795" w:rsidP="00897795">
      <w:pPr>
        <w:autoSpaceDE w:val="0"/>
        <w:autoSpaceDN w:val="0"/>
        <w:adjustRightInd w:val="0"/>
        <w:spacing w:after="0" w:line="240" w:lineRule="auto"/>
        <w:rPr>
          <w:rFonts w:ascii="Times-Roman" w:eastAsia="Times New Roman" w:hAnsi="Times-Roman" w:cs="Times-Roman"/>
          <w:sz w:val="24"/>
          <w:szCs w:val="24"/>
          <w:lang w:val="en-US"/>
        </w:rPr>
      </w:pPr>
    </w:p>
    <w:p w:rsidR="00897795" w:rsidRPr="00897795" w:rsidRDefault="00897795" w:rsidP="00897795">
      <w:pPr>
        <w:autoSpaceDE w:val="0"/>
        <w:autoSpaceDN w:val="0"/>
        <w:adjustRightInd w:val="0"/>
        <w:spacing w:after="0" w:line="240" w:lineRule="auto"/>
        <w:rPr>
          <w:rFonts w:ascii="Times-Roman" w:eastAsia="Times New Roman" w:hAnsi="Times-Roman" w:cs="Times-Roman"/>
          <w:sz w:val="24"/>
          <w:szCs w:val="24"/>
          <w:lang w:val="en-US"/>
        </w:rPr>
      </w:pPr>
    </w:p>
    <w:p w:rsidR="00897795" w:rsidRPr="00897795" w:rsidRDefault="00897795" w:rsidP="00897795">
      <w:pPr>
        <w:autoSpaceDE w:val="0"/>
        <w:autoSpaceDN w:val="0"/>
        <w:adjustRightInd w:val="0"/>
        <w:spacing w:after="0" w:line="240" w:lineRule="auto"/>
        <w:ind w:left="7200" w:firstLine="720"/>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ind w:left="7200" w:firstLine="720"/>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ind w:left="7200" w:firstLine="720"/>
        <w:rPr>
          <w:rFonts w:ascii="Times New Roman" w:eastAsia="Times New Roman" w:hAnsi="Times New Roman" w:cs="Times New Roman"/>
          <w:b/>
          <w:bCs/>
          <w:sz w:val="24"/>
          <w:szCs w:val="24"/>
          <w:lang w:val="en-US"/>
        </w:rPr>
      </w:pPr>
    </w:p>
    <w:p w:rsidR="00897795" w:rsidRPr="00897795" w:rsidRDefault="00897795" w:rsidP="00897795">
      <w:pPr>
        <w:autoSpaceDE w:val="0"/>
        <w:autoSpaceDN w:val="0"/>
        <w:adjustRightInd w:val="0"/>
        <w:spacing w:after="0" w:line="240" w:lineRule="auto"/>
        <w:ind w:left="7200" w:firstLine="810"/>
        <w:rPr>
          <w:rFonts w:ascii="Times New Roman Bold" w:eastAsia="Times New Roman" w:hAnsi="Times New Roman Bold" w:cs="Times New Roman"/>
          <w:b/>
          <w:bCs/>
          <w:sz w:val="26"/>
          <w:szCs w:val="24"/>
          <w:lang w:val="en-US"/>
        </w:rPr>
      </w:pPr>
      <w:r w:rsidRPr="00897795">
        <w:rPr>
          <w:rFonts w:ascii="Times New Roman Bold" w:eastAsia="Times New Roman" w:hAnsi="Times New Roman Bold" w:cs="Times New Roman"/>
          <w:b/>
          <w:bCs/>
          <w:sz w:val="26"/>
          <w:szCs w:val="24"/>
          <w:lang w:val="en-US"/>
        </w:rPr>
        <w:t>Annexure 3</w:t>
      </w:r>
    </w:p>
    <w:p w:rsidR="00897795" w:rsidRPr="00897795" w:rsidRDefault="00897795" w:rsidP="00897795">
      <w:pPr>
        <w:tabs>
          <w:tab w:val="right" w:pos="9026"/>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right" w:pos="9026"/>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right" w:pos="9026"/>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lang w:val="en-US"/>
        </w:rPr>
        <w:tab/>
        <w:t>CONTRACT No.</w:t>
      </w:r>
      <w:r w:rsidRPr="00897795">
        <w:rPr>
          <w:rFonts w:ascii="Times New Roman" w:eastAsia="Times New Roman" w:hAnsi="Times New Roman" w:cs="Times New Roman"/>
          <w:spacing w:val="-3"/>
          <w:sz w:val="24"/>
          <w:szCs w:val="20"/>
          <w:lang w:val="en-US"/>
        </w:rPr>
        <w:t>_________</w:t>
      </w: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center" w:pos="4513"/>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r w:rsidRPr="00897795">
        <w:rPr>
          <w:rFonts w:ascii="Times New Roman" w:eastAsia="Times New Roman" w:hAnsi="Times New Roman" w:cs="Times New Roman"/>
          <w:b/>
          <w:spacing w:val="-3"/>
          <w:sz w:val="24"/>
          <w:szCs w:val="20"/>
          <w:lang w:val="en-US"/>
        </w:rPr>
        <w:tab/>
        <w:t>SERVICE CONTRACT</w:t>
      </w: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center" w:pos="4513"/>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r w:rsidRPr="00897795">
        <w:rPr>
          <w:rFonts w:ascii="Times New Roman" w:eastAsia="Times New Roman" w:hAnsi="Times New Roman" w:cs="Times New Roman"/>
          <w:b/>
          <w:spacing w:val="-3"/>
          <w:sz w:val="24"/>
          <w:szCs w:val="20"/>
          <w:lang w:val="en-US"/>
        </w:rPr>
        <w:tab/>
        <w:t>BETWEEN</w:t>
      </w: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center" w:pos="3960"/>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pacing w:val="-3"/>
          <w:sz w:val="28"/>
          <w:szCs w:val="28"/>
          <w:lang w:val="en-US"/>
        </w:rPr>
      </w:pPr>
      <w:r w:rsidRPr="00897795">
        <w:rPr>
          <w:rFonts w:ascii="Times New Roman" w:eastAsia="Times New Roman" w:hAnsi="Times New Roman" w:cs="Times New Roman"/>
          <w:b/>
          <w:spacing w:val="-3"/>
          <w:sz w:val="24"/>
          <w:szCs w:val="20"/>
          <w:lang w:val="en-US"/>
        </w:rPr>
        <w:t>(…………………………….)</w:t>
      </w: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8"/>
          <w:szCs w:val="28"/>
          <w:lang w:val="en-US"/>
        </w:rPr>
        <w:t>PUBLIC BODY</w:t>
      </w: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center" w:pos="4513"/>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r w:rsidRPr="00897795">
        <w:rPr>
          <w:rFonts w:ascii="Times New Roman" w:eastAsia="Times New Roman" w:hAnsi="Times New Roman" w:cs="Times New Roman"/>
          <w:b/>
          <w:spacing w:val="-3"/>
          <w:sz w:val="24"/>
          <w:szCs w:val="20"/>
          <w:lang w:val="en-US"/>
        </w:rPr>
        <w:tab/>
        <w:t>AND</w:t>
      </w: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suppressAutoHyphens/>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36"/>
          <w:szCs w:val="20"/>
          <w:u w:val="single"/>
          <w:lang w:val="x-none" w:eastAsia="x-none"/>
        </w:rPr>
      </w:pPr>
      <w:r w:rsidRPr="00897795">
        <w:rPr>
          <w:rFonts w:ascii="Times New Roman" w:eastAsia="Times New Roman" w:hAnsi="Times New Roman" w:cs="Times New Roman"/>
          <w:b/>
          <w:sz w:val="36"/>
          <w:szCs w:val="20"/>
          <w:u w:val="single"/>
          <w:lang w:val="x-none" w:eastAsia="x-none"/>
        </w:rPr>
        <w:t xml:space="preserve">------------------------  </w:t>
      </w:r>
      <w:r w:rsidRPr="00897795">
        <w:rPr>
          <w:rFonts w:ascii="Times New Roman" w:eastAsia="Times New Roman" w:hAnsi="Times New Roman" w:cs="Times New Roman"/>
          <w:b/>
          <w:sz w:val="28"/>
          <w:szCs w:val="28"/>
          <w:u w:val="single"/>
          <w:lang w:val="x-none" w:eastAsia="x-none"/>
        </w:rPr>
        <w:t>CONSULTANT</w:t>
      </w: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u w:val="single"/>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center" w:pos="4513"/>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312" w:lineRule="auto"/>
        <w:jc w:val="center"/>
        <w:textAlignment w:val="baseline"/>
        <w:rPr>
          <w:rFonts w:ascii="Times New Roman" w:eastAsia="Times New Roman" w:hAnsi="Times New Roman" w:cs="Times New Roman"/>
          <w:b/>
          <w:spacing w:val="-3"/>
          <w:sz w:val="24"/>
          <w:szCs w:val="20"/>
          <w:lang w:val="en-US"/>
        </w:rPr>
      </w:pPr>
      <w:r w:rsidRPr="00897795">
        <w:rPr>
          <w:rFonts w:ascii="Times New Roman" w:eastAsia="Times New Roman" w:hAnsi="Times New Roman" w:cs="Times New Roman"/>
          <w:b/>
          <w:spacing w:val="-3"/>
          <w:sz w:val="24"/>
          <w:szCs w:val="20"/>
          <w:lang w:val="en-US"/>
        </w:rPr>
        <w:br w:type="page"/>
      </w:r>
    </w:p>
    <w:p w:rsidR="00897795" w:rsidRPr="00897795" w:rsidRDefault="00897795" w:rsidP="00897795">
      <w:pPr>
        <w:tabs>
          <w:tab w:val="left" w:pos="-720"/>
        </w:tabs>
        <w:suppressAutoHyphens/>
        <w:overflowPunct w:val="0"/>
        <w:autoSpaceDE w:val="0"/>
        <w:autoSpaceDN w:val="0"/>
        <w:adjustRightInd w:val="0"/>
        <w:spacing w:after="0" w:line="312" w:lineRule="auto"/>
        <w:jc w:val="center"/>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312" w:lineRule="auto"/>
        <w:jc w:val="center"/>
        <w:textAlignment w:val="baseline"/>
        <w:rPr>
          <w:rFonts w:ascii="Times New Roman Bold" w:eastAsia="Times New Roman" w:hAnsi="Times New Roman Bold" w:cs="Times New Roman"/>
          <w:b/>
          <w:spacing w:val="-3"/>
          <w:sz w:val="26"/>
          <w:szCs w:val="20"/>
          <w:u w:val="single"/>
          <w:lang w:val="en-US"/>
        </w:rPr>
      </w:pPr>
      <w:r w:rsidRPr="00897795">
        <w:rPr>
          <w:rFonts w:ascii="Times New Roman Bold" w:eastAsia="Times New Roman" w:hAnsi="Times New Roman Bold" w:cs="Times New Roman"/>
          <w:b/>
          <w:spacing w:val="-3"/>
          <w:sz w:val="26"/>
          <w:szCs w:val="20"/>
          <w:u w:val="single"/>
          <w:lang w:val="en-US"/>
        </w:rPr>
        <w:t>TABLE OF CONTENTS</w:t>
      </w: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u w:val="single"/>
          <w:lang w:val="en-US"/>
        </w:rPr>
      </w:pPr>
    </w:p>
    <w:p w:rsidR="00897795" w:rsidRPr="00897795" w:rsidRDefault="00897795" w:rsidP="00897795">
      <w:pPr>
        <w:tabs>
          <w:tab w:val="right" w:pos="9746"/>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b/>
        <w:t>Page</w:t>
      </w: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right" w:leader="dot" w:pos="9746"/>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Preamble</w:t>
      </w:r>
      <w:r w:rsidRPr="00897795">
        <w:rPr>
          <w:rFonts w:ascii="Times New Roman" w:eastAsia="Times New Roman" w:hAnsi="Times New Roman" w:cs="Times New Roman"/>
          <w:spacing w:val="-3"/>
          <w:sz w:val="24"/>
          <w:szCs w:val="20"/>
          <w:lang w:val="en-US"/>
        </w:rPr>
        <w:tab/>
        <w:t>3</w:t>
      </w:r>
    </w:p>
    <w:p w:rsidR="00897795" w:rsidRPr="00897795" w:rsidRDefault="00897795" w:rsidP="00897795">
      <w:pPr>
        <w:tabs>
          <w:tab w:val="left" w:pos="1440"/>
          <w:tab w:val="left" w:pos="2160"/>
          <w:tab w:val="right" w:leader="dot" w:pos="9746"/>
        </w:tabs>
        <w:suppressAutoHyphens/>
        <w:overflowPunct w:val="0"/>
        <w:autoSpaceDE w:val="0"/>
        <w:autoSpaceDN w:val="0"/>
        <w:adjustRightInd w:val="0"/>
        <w:spacing w:after="0" w:line="360" w:lineRule="auto"/>
        <w:ind w:left="2160" w:right="-720" w:hanging="216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 xml:space="preserve">Article I </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t>Scope of Services</w:t>
      </w:r>
      <w:r w:rsidRPr="00897795">
        <w:rPr>
          <w:rFonts w:ascii="Times New Roman" w:eastAsia="Times New Roman" w:hAnsi="Times New Roman" w:cs="Times New Roman"/>
          <w:spacing w:val="-3"/>
          <w:sz w:val="24"/>
          <w:szCs w:val="20"/>
          <w:lang w:val="en-US"/>
        </w:rPr>
        <w:tab/>
        <w:t>15</w:t>
      </w:r>
    </w:p>
    <w:p w:rsidR="00897795" w:rsidRPr="00897795" w:rsidRDefault="00897795" w:rsidP="00897795">
      <w:pPr>
        <w:tabs>
          <w:tab w:val="left" w:pos="1440"/>
          <w:tab w:val="left" w:pos="2160"/>
          <w:tab w:val="right" w:leader="dot" w:pos="9746"/>
        </w:tabs>
        <w:suppressAutoHyphens/>
        <w:overflowPunct w:val="0"/>
        <w:autoSpaceDE w:val="0"/>
        <w:autoSpaceDN w:val="0"/>
        <w:adjustRightInd w:val="0"/>
        <w:spacing w:after="0" w:line="360" w:lineRule="auto"/>
        <w:ind w:left="2160" w:right="-720" w:hanging="216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Article II</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t>Commencement of Services and Duration of Contract</w:t>
      </w:r>
      <w:r w:rsidRPr="00897795">
        <w:rPr>
          <w:rFonts w:ascii="Times New Roman" w:eastAsia="Times New Roman" w:hAnsi="Times New Roman" w:cs="Times New Roman"/>
          <w:spacing w:val="-3"/>
          <w:sz w:val="24"/>
          <w:szCs w:val="20"/>
          <w:lang w:val="en-US"/>
        </w:rPr>
        <w:tab/>
        <w:t>15</w:t>
      </w:r>
    </w:p>
    <w:p w:rsidR="00897795" w:rsidRPr="00897795" w:rsidRDefault="00897795" w:rsidP="00897795">
      <w:pPr>
        <w:tabs>
          <w:tab w:val="left" w:pos="1440"/>
          <w:tab w:val="left" w:pos="2160"/>
          <w:tab w:val="right" w:leader="dot" w:pos="9746"/>
        </w:tabs>
        <w:suppressAutoHyphens/>
        <w:overflowPunct w:val="0"/>
        <w:autoSpaceDE w:val="0"/>
        <w:autoSpaceDN w:val="0"/>
        <w:adjustRightInd w:val="0"/>
        <w:spacing w:after="0" w:line="360" w:lineRule="auto"/>
        <w:ind w:left="2160" w:right="-720" w:hanging="216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Article III</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t>Duties of the Consultant</w:t>
      </w:r>
      <w:r w:rsidRPr="00897795">
        <w:rPr>
          <w:rFonts w:ascii="Times New Roman" w:eastAsia="Times New Roman" w:hAnsi="Times New Roman" w:cs="Times New Roman"/>
          <w:spacing w:val="-3"/>
          <w:sz w:val="24"/>
          <w:szCs w:val="20"/>
          <w:lang w:val="en-US"/>
        </w:rPr>
        <w:tab/>
        <w:t>16</w:t>
      </w:r>
    </w:p>
    <w:p w:rsidR="00897795" w:rsidRPr="00897795" w:rsidRDefault="00897795" w:rsidP="00897795">
      <w:pPr>
        <w:tabs>
          <w:tab w:val="left" w:pos="1440"/>
          <w:tab w:val="left" w:pos="2160"/>
          <w:tab w:val="right" w:leader="dot" w:pos="9746"/>
        </w:tabs>
        <w:suppressAutoHyphens/>
        <w:overflowPunct w:val="0"/>
        <w:autoSpaceDE w:val="0"/>
        <w:autoSpaceDN w:val="0"/>
        <w:adjustRightInd w:val="0"/>
        <w:spacing w:after="0" w:line="360" w:lineRule="auto"/>
        <w:ind w:left="2160" w:right="-720" w:hanging="216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Article IV</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t>Payment for the Services</w:t>
      </w:r>
      <w:r w:rsidRPr="00897795">
        <w:rPr>
          <w:rFonts w:ascii="Times New Roman" w:eastAsia="Times New Roman" w:hAnsi="Times New Roman" w:cs="Times New Roman"/>
          <w:spacing w:val="-3"/>
          <w:sz w:val="24"/>
          <w:szCs w:val="20"/>
          <w:lang w:val="en-US"/>
        </w:rPr>
        <w:tab/>
        <w:t>17</w:t>
      </w:r>
    </w:p>
    <w:p w:rsidR="00897795" w:rsidRPr="00897795" w:rsidRDefault="00897795" w:rsidP="00897795">
      <w:pPr>
        <w:tabs>
          <w:tab w:val="left" w:pos="1440"/>
          <w:tab w:val="left" w:pos="2160"/>
          <w:tab w:val="right" w:leader="dot" w:pos="9746"/>
        </w:tabs>
        <w:suppressAutoHyphens/>
        <w:overflowPunct w:val="0"/>
        <w:autoSpaceDE w:val="0"/>
        <w:autoSpaceDN w:val="0"/>
        <w:adjustRightInd w:val="0"/>
        <w:spacing w:after="0" w:line="360" w:lineRule="auto"/>
        <w:ind w:left="2160" w:right="-720" w:hanging="216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Article V</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t>Confidentiality and Ownership of Documents</w:t>
      </w:r>
      <w:r w:rsidRPr="00897795">
        <w:rPr>
          <w:rFonts w:ascii="Times New Roman" w:eastAsia="Times New Roman" w:hAnsi="Times New Roman" w:cs="Times New Roman"/>
          <w:spacing w:val="-3"/>
          <w:sz w:val="24"/>
          <w:szCs w:val="20"/>
          <w:lang w:val="en-US"/>
        </w:rPr>
        <w:tab/>
        <w:t>17</w:t>
      </w:r>
    </w:p>
    <w:p w:rsidR="00897795" w:rsidRPr="00897795" w:rsidRDefault="00897795" w:rsidP="00897795">
      <w:pPr>
        <w:tabs>
          <w:tab w:val="left" w:pos="1440"/>
          <w:tab w:val="left" w:pos="2160"/>
          <w:tab w:val="right" w:leader="dot" w:pos="9746"/>
        </w:tabs>
        <w:suppressAutoHyphens/>
        <w:overflowPunct w:val="0"/>
        <w:autoSpaceDE w:val="0"/>
        <w:autoSpaceDN w:val="0"/>
        <w:adjustRightInd w:val="0"/>
        <w:spacing w:after="0" w:line="360" w:lineRule="auto"/>
        <w:ind w:left="2160" w:right="-720" w:hanging="216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Article VI</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t>Assignment and Sub-Contracting</w:t>
      </w:r>
      <w:r w:rsidRPr="00897795">
        <w:rPr>
          <w:rFonts w:ascii="Times New Roman" w:eastAsia="Times New Roman" w:hAnsi="Times New Roman" w:cs="Times New Roman"/>
          <w:spacing w:val="-3"/>
          <w:sz w:val="24"/>
          <w:szCs w:val="20"/>
          <w:lang w:val="en-US"/>
        </w:rPr>
        <w:tab/>
        <w:t>17</w:t>
      </w:r>
    </w:p>
    <w:p w:rsidR="00897795" w:rsidRPr="00897795" w:rsidRDefault="00897795" w:rsidP="00897795">
      <w:pPr>
        <w:tabs>
          <w:tab w:val="left" w:pos="1440"/>
          <w:tab w:val="left" w:pos="2160"/>
          <w:tab w:val="right" w:leader="dot" w:pos="9746"/>
        </w:tabs>
        <w:suppressAutoHyphens/>
        <w:overflowPunct w:val="0"/>
        <w:autoSpaceDE w:val="0"/>
        <w:autoSpaceDN w:val="0"/>
        <w:adjustRightInd w:val="0"/>
        <w:spacing w:after="0" w:line="360" w:lineRule="auto"/>
        <w:ind w:left="2160" w:right="-720" w:hanging="216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Article VII</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t>Liability of the Consultant</w:t>
      </w:r>
      <w:r w:rsidRPr="00897795">
        <w:rPr>
          <w:rFonts w:ascii="Times New Roman" w:eastAsia="Times New Roman" w:hAnsi="Times New Roman" w:cs="Times New Roman"/>
          <w:spacing w:val="-3"/>
          <w:sz w:val="24"/>
          <w:szCs w:val="20"/>
          <w:lang w:val="en-US"/>
        </w:rPr>
        <w:tab/>
        <w:t>18</w:t>
      </w:r>
    </w:p>
    <w:p w:rsidR="00897795" w:rsidRPr="00897795" w:rsidRDefault="00897795" w:rsidP="00897795">
      <w:pPr>
        <w:tabs>
          <w:tab w:val="left" w:pos="1440"/>
          <w:tab w:val="left" w:pos="2160"/>
          <w:tab w:val="right" w:leader="dot" w:pos="9746"/>
        </w:tabs>
        <w:suppressAutoHyphens/>
        <w:overflowPunct w:val="0"/>
        <w:autoSpaceDE w:val="0"/>
        <w:autoSpaceDN w:val="0"/>
        <w:adjustRightInd w:val="0"/>
        <w:spacing w:after="0" w:line="360" w:lineRule="auto"/>
        <w:ind w:left="2160" w:right="-720" w:hanging="216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Article VIII</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t>Force Majeure</w:t>
      </w:r>
      <w:r w:rsidRPr="00897795">
        <w:rPr>
          <w:rFonts w:ascii="Times New Roman" w:eastAsia="Times New Roman" w:hAnsi="Times New Roman" w:cs="Times New Roman"/>
          <w:spacing w:val="-3"/>
          <w:sz w:val="24"/>
          <w:szCs w:val="20"/>
          <w:lang w:val="en-US"/>
        </w:rPr>
        <w:tab/>
        <w:t>18</w:t>
      </w:r>
    </w:p>
    <w:p w:rsidR="00897795" w:rsidRPr="00897795" w:rsidRDefault="00897795" w:rsidP="00897795">
      <w:pPr>
        <w:tabs>
          <w:tab w:val="left" w:pos="1440"/>
          <w:tab w:val="left" w:pos="2160"/>
          <w:tab w:val="right" w:leader="dot" w:pos="9746"/>
        </w:tabs>
        <w:suppressAutoHyphens/>
        <w:overflowPunct w:val="0"/>
        <w:autoSpaceDE w:val="0"/>
        <w:autoSpaceDN w:val="0"/>
        <w:adjustRightInd w:val="0"/>
        <w:spacing w:after="0" w:line="360" w:lineRule="auto"/>
        <w:ind w:left="2160" w:right="-720" w:hanging="216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Article IX</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t>Termination of Contract</w:t>
      </w:r>
      <w:r w:rsidRPr="00897795">
        <w:rPr>
          <w:rFonts w:ascii="Times New Roman" w:eastAsia="Times New Roman" w:hAnsi="Times New Roman" w:cs="Times New Roman"/>
          <w:spacing w:val="-3"/>
          <w:sz w:val="24"/>
          <w:szCs w:val="20"/>
          <w:lang w:val="en-US"/>
        </w:rPr>
        <w:tab/>
        <w:t>19</w:t>
      </w:r>
    </w:p>
    <w:p w:rsidR="00897795" w:rsidRPr="00897795" w:rsidRDefault="00897795" w:rsidP="00897795">
      <w:pPr>
        <w:tabs>
          <w:tab w:val="left" w:pos="1440"/>
          <w:tab w:val="left" w:pos="2160"/>
          <w:tab w:val="right" w:leader="dot" w:pos="9746"/>
        </w:tabs>
        <w:suppressAutoHyphens/>
        <w:overflowPunct w:val="0"/>
        <w:autoSpaceDE w:val="0"/>
        <w:autoSpaceDN w:val="0"/>
        <w:adjustRightInd w:val="0"/>
        <w:spacing w:after="0" w:line="360" w:lineRule="auto"/>
        <w:ind w:left="2160" w:right="-720" w:hanging="216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Article X</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t>Dispute Settlement</w:t>
      </w:r>
      <w:r w:rsidRPr="00897795">
        <w:rPr>
          <w:rFonts w:ascii="Times New Roman" w:eastAsia="Times New Roman" w:hAnsi="Times New Roman" w:cs="Times New Roman"/>
          <w:spacing w:val="-3"/>
          <w:sz w:val="24"/>
          <w:szCs w:val="20"/>
          <w:lang w:val="en-US"/>
        </w:rPr>
        <w:tab/>
        <w:t>19</w:t>
      </w:r>
    </w:p>
    <w:p w:rsidR="00897795" w:rsidRPr="00897795" w:rsidRDefault="00897795" w:rsidP="00897795">
      <w:pPr>
        <w:tabs>
          <w:tab w:val="left" w:pos="1440"/>
          <w:tab w:val="left" w:pos="2160"/>
          <w:tab w:val="right" w:leader="dot" w:pos="9746"/>
        </w:tabs>
        <w:suppressAutoHyphens/>
        <w:overflowPunct w:val="0"/>
        <w:autoSpaceDE w:val="0"/>
        <w:autoSpaceDN w:val="0"/>
        <w:adjustRightInd w:val="0"/>
        <w:spacing w:after="0" w:line="360" w:lineRule="auto"/>
        <w:ind w:left="2160" w:right="-720" w:hanging="216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Article XI</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t>Modification or Amendment</w:t>
      </w:r>
      <w:r w:rsidRPr="00897795">
        <w:rPr>
          <w:rFonts w:ascii="Times New Roman" w:eastAsia="Times New Roman" w:hAnsi="Times New Roman" w:cs="Times New Roman"/>
          <w:spacing w:val="-3"/>
          <w:sz w:val="24"/>
          <w:szCs w:val="20"/>
          <w:lang w:val="en-US"/>
        </w:rPr>
        <w:tab/>
        <w:t>20</w:t>
      </w:r>
    </w:p>
    <w:p w:rsidR="00897795" w:rsidRPr="00897795" w:rsidRDefault="00897795" w:rsidP="00897795">
      <w:pPr>
        <w:tabs>
          <w:tab w:val="left" w:pos="1440"/>
          <w:tab w:val="left" w:pos="2160"/>
          <w:tab w:val="right" w:leader="dot" w:pos="9746"/>
        </w:tabs>
        <w:suppressAutoHyphens/>
        <w:overflowPunct w:val="0"/>
        <w:autoSpaceDE w:val="0"/>
        <w:autoSpaceDN w:val="0"/>
        <w:adjustRightInd w:val="0"/>
        <w:spacing w:after="0" w:line="360" w:lineRule="auto"/>
        <w:ind w:left="2160" w:right="-720" w:hanging="216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Article XII</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t>Effective Date</w:t>
      </w:r>
      <w:r w:rsidRPr="00897795">
        <w:rPr>
          <w:rFonts w:ascii="Times New Roman" w:eastAsia="Times New Roman" w:hAnsi="Times New Roman" w:cs="Times New Roman"/>
          <w:spacing w:val="-3"/>
          <w:sz w:val="24"/>
          <w:szCs w:val="20"/>
          <w:lang w:val="en-US"/>
        </w:rPr>
        <w:tab/>
        <w:t>20</w:t>
      </w:r>
    </w:p>
    <w:p w:rsidR="00897795" w:rsidRPr="00897795" w:rsidRDefault="00897795" w:rsidP="00897795">
      <w:pPr>
        <w:tabs>
          <w:tab w:val="left" w:pos="1440"/>
          <w:tab w:val="left" w:pos="2160"/>
          <w:tab w:val="right" w:leader="dot" w:pos="9746"/>
        </w:tabs>
        <w:suppressAutoHyphens/>
        <w:overflowPunct w:val="0"/>
        <w:autoSpaceDE w:val="0"/>
        <w:autoSpaceDN w:val="0"/>
        <w:adjustRightInd w:val="0"/>
        <w:spacing w:after="0" w:line="360" w:lineRule="auto"/>
        <w:ind w:left="2160" w:right="-720" w:hanging="216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Article XIII</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t>Channel of Communications and Notices</w:t>
      </w:r>
      <w:r w:rsidRPr="00897795">
        <w:rPr>
          <w:rFonts w:ascii="Times New Roman" w:eastAsia="Times New Roman" w:hAnsi="Times New Roman" w:cs="Times New Roman"/>
          <w:spacing w:val="-3"/>
          <w:sz w:val="24"/>
          <w:szCs w:val="20"/>
          <w:lang w:val="en-US"/>
        </w:rPr>
        <w:tab/>
        <w:t>21</w:t>
      </w:r>
    </w:p>
    <w:p w:rsidR="00897795" w:rsidRPr="00897795" w:rsidRDefault="00897795" w:rsidP="00897795">
      <w:pPr>
        <w:tabs>
          <w:tab w:val="left" w:pos="1440"/>
          <w:tab w:val="left" w:pos="2160"/>
          <w:tab w:val="right" w:leader="dot" w:pos="9746"/>
        </w:tabs>
        <w:suppressAutoHyphens/>
        <w:overflowPunct w:val="0"/>
        <w:autoSpaceDE w:val="0"/>
        <w:autoSpaceDN w:val="0"/>
        <w:adjustRightInd w:val="0"/>
        <w:spacing w:after="0" w:line="360" w:lineRule="auto"/>
        <w:ind w:left="2160" w:right="-720" w:hanging="216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Article XIV</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t>Governing Law</w:t>
      </w:r>
      <w:r w:rsidRPr="00897795">
        <w:rPr>
          <w:rFonts w:ascii="Times New Roman" w:eastAsia="Times New Roman" w:hAnsi="Times New Roman" w:cs="Times New Roman"/>
          <w:spacing w:val="-3"/>
          <w:sz w:val="24"/>
          <w:szCs w:val="20"/>
          <w:lang w:val="en-US"/>
        </w:rPr>
        <w:tab/>
        <w:t>22</w:t>
      </w:r>
    </w:p>
    <w:p w:rsidR="00897795" w:rsidRPr="00897795" w:rsidRDefault="00897795" w:rsidP="00897795">
      <w:pPr>
        <w:tabs>
          <w:tab w:val="left" w:pos="-720"/>
          <w:tab w:val="left" w:pos="0"/>
          <w:tab w:val="left" w:pos="720"/>
          <w:tab w:val="left" w:pos="1440"/>
        </w:tabs>
        <w:suppressAutoHyphens/>
        <w:overflowPunct w:val="0"/>
        <w:autoSpaceDE w:val="0"/>
        <w:autoSpaceDN w:val="0"/>
        <w:adjustRightInd w:val="0"/>
        <w:spacing w:after="0" w:line="360" w:lineRule="auto"/>
        <w:ind w:left="2160" w:right="-720" w:hanging="216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ANNEX I</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t xml:space="preserve">Terms of Reference </w:t>
      </w:r>
    </w:p>
    <w:p w:rsidR="00897795" w:rsidRPr="00897795" w:rsidRDefault="00897795" w:rsidP="00897795">
      <w:pPr>
        <w:tabs>
          <w:tab w:val="left" w:pos="-720"/>
          <w:tab w:val="left" w:pos="0"/>
          <w:tab w:val="left" w:pos="720"/>
          <w:tab w:val="left" w:pos="1440"/>
        </w:tabs>
        <w:suppressAutoHyphens/>
        <w:overflowPunct w:val="0"/>
        <w:autoSpaceDE w:val="0"/>
        <w:autoSpaceDN w:val="0"/>
        <w:adjustRightInd w:val="0"/>
        <w:spacing w:after="0" w:line="360" w:lineRule="auto"/>
        <w:ind w:left="2160" w:right="-720" w:hanging="216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ANNEX II</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t>Contract Amount and Method of Payment</w:t>
      </w: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suppressAutoHyphen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val="en-US"/>
        </w:rPr>
      </w:pPr>
      <w:r w:rsidRPr="00897795">
        <w:rPr>
          <w:rFonts w:ascii="Times New Roman" w:eastAsia="Times New Roman" w:hAnsi="Times New Roman" w:cs="Times New Roman"/>
          <w:spacing w:val="-3"/>
          <w:sz w:val="24"/>
          <w:szCs w:val="20"/>
          <w:lang w:val="en-US"/>
        </w:rPr>
        <w:br w:type="page"/>
      </w:r>
      <w:r w:rsidRPr="00897795">
        <w:rPr>
          <w:rFonts w:ascii="Times New Roman" w:eastAsia="Times New Roman" w:hAnsi="Times New Roman" w:cs="Times New Roman"/>
          <w:b/>
          <w:spacing w:val="-3"/>
          <w:sz w:val="24"/>
          <w:szCs w:val="20"/>
          <w:lang w:val="en-US"/>
        </w:rPr>
        <w:lastRenderedPageBreak/>
        <w:t>THIS SERVICE CONTRACT</w:t>
      </w:r>
      <w:r w:rsidRPr="00897795">
        <w:rPr>
          <w:rFonts w:ascii="Times New Roman" w:eastAsia="Times New Roman" w:hAnsi="Times New Roman" w:cs="Times New Roman"/>
          <w:spacing w:val="-3"/>
          <w:sz w:val="24"/>
          <w:szCs w:val="20"/>
          <w:lang w:val="en-US"/>
        </w:rPr>
        <w:t xml:space="preserve"> entered into this </w:t>
      </w:r>
      <w:r w:rsidRPr="00897795">
        <w:rPr>
          <w:rFonts w:ascii="Times New Roman" w:eastAsia="Times New Roman" w:hAnsi="Times New Roman" w:cs="Times New Roman"/>
          <w:i/>
          <w:spacing w:val="-3"/>
          <w:sz w:val="24"/>
          <w:szCs w:val="20"/>
          <w:lang w:val="en-US"/>
        </w:rPr>
        <w:t>[date</w:t>
      </w:r>
      <w:proofErr w:type="gramStart"/>
      <w:r w:rsidRPr="00897795">
        <w:rPr>
          <w:rFonts w:ascii="Times New Roman" w:eastAsia="Times New Roman" w:hAnsi="Times New Roman" w:cs="Times New Roman"/>
          <w:i/>
          <w:spacing w:val="-3"/>
          <w:sz w:val="24"/>
          <w:szCs w:val="20"/>
          <w:lang w:val="en-US"/>
        </w:rPr>
        <w:t>]</w:t>
      </w:r>
      <w:r w:rsidRPr="00897795">
        <w:rPr>
          <w:rFonts w:ascii="Times New Roman" w:eastAsia="Times New Roman" w:hAnsi="Times New Roman" w:cs="Times New Roman"/>
          <w:spacing w:val="-3"/>
          <w:sz w:val="24"/>
          <w:szCs w:val="20"/>
          <w:lang w:val="en-US"/>
        </w:rPr>
        <w:t xml:space="preserve"> ,</w:t>
      </w:r>
      <w:proofErr w:type="gramEnd"/>
      <w:r w:rsidRPr="00897795">
        <w:rPr>
          <w:rFonts w:ascii="Times New Roman" w:eastAsia="Times New Roman" w:hAnsi="Times New Roman" w:cs="Times New Roman"/>
          <w:spacing w:val="-3"/>
          <w:sz w:val="24"/>
          <w:szCs w:val="20"/>
          <w:lang w:val="en-US"/>
        </w:rPr>
        <w:t xml:space="preserve"> between the ………………(hereinafter called the "Client") and  ………… (hereinafter called the "Consultant").</w:t>
      </w: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b/>
          <w:spacing w:val="-3"/>
          <w:sz w:val="24"/>
          <w:szCs w:val="20"/>
          <w:lang w:val="en-US"/>
        </w:rPr>
      </w:pPr>
      <w:r w:rsidRPr="00897795">
        <w:rPr>
          <w:rFonts w:ascii="Times New Roman" w:eastAsia="Times New Roman" w:hAnsi="Times New Roman" w:cs="Times New Roman"/>
          <w:b/>
          <w:spacing w:val="-3"/>
          <w:sz w:val="24"/>
          <w:szCs w:val="20"/>
          <w:lang w:val="en-US"/>
        </w:rPr>
        <w:t>WITNESS THAT:</w:t>
      </w: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b/>
          <w:spacing w:val="-3"/>
          <w:sz w:val="24"/>
          <w:szCs w:val="20"/>
          <w:lang w:val="en-US"/>
        </w:rPr>
        <w:t>WHEREAS</w:t>
      </w:r>
      <w:r w:rsidRPr="00897795">
        <w:rPr>
          <w:rFonts w:ascii="Times New Roman" w:eastAsia="Times New Roman" w:hAnsi="Times New Roman" w:cs="Times New Roman"/>
          <w:spacing w:val="-3"/>
          <w:sz w:val="24"/>
          <w:szCs w:val="20"/>
          <w:lang w:val="en-US"/>
        </w:rPr>
        <w:t xml:space="preserve"> the </w:t>
      </w:r>
      <w:r w:rsidRPr="00897795">
        <w:rPr>
          <w:rFonts w:ascii="Times New Roman" w:eastAsia="Times New Roman" w:hAnsi="Times New Roman" w:cs="Times New Roman"/>
          <w:i/>
          <w:spacing w:val="-3"/>
          <w:sz w:val="24"/>
          <w:szCs w:val="20"/>
          <w:lang w:val="en-US"/>
        </w:rPr>
        <w:t>[</w:t>
      </w:r>
      <w:proofErr w:type="gramStart"/>
      <w:r w:rsidRPr="00897795">
        <w:rPr>
          <w:rFonts w:ascii="Times New Roman" w:eastAsia="Times New Roman" w:hAnsi="Times New Roman" w:cs="Times New Roman"/>
          <w:i/>
          <w:spacing w:val="-3"/>
          <w:sz w:val="24"/>
          <w:szCs w:val="20"/>
          <w:lang w:val="en-US"/>
        </w:rPr>
        <w:t>….Public</w:t>
      </w:r>
      <w:proofErr w:type="gramEnd"/>
      <w:r w:rsidRPr="00897795">
        <w:rPr>
          <w:rFonts w:ascii="Times New Roman" w:eastAsia="Times New Roman" w:hAnsi="Times New Roman" w:cs="Times New Roman"/>
          <w:i/>
          <w:spacing w:val="-3"/>
          <w:sz w:val="24"/>
          <w:szCs w:val="20"/>
          <w:lang w:val="en-US"/>
        </w:rPr>
        <w:t xml:space="preserve"> body…..]</w:t>
      </w:r>
      <w:r w:rsidRPr="00897795">
        <w:rPr>
          <w:rFonts w:ascii="Times New Roman" w:eastAsia="Times New Roman" w:hAnsi="Times New Roman" w:cs="Times New Roman"/>
          <w:spacing w:val="-3"/>
          <w:sz w:val="24"/>
          <w:szCs w:val="20"/>
          <w:lang w:val="en-US"/>
        </w:rPr>
        <w:t xml:space="preserve"> has determined the need to procure the services described, implied or referred to in this Contract, subject to the terms and conditions hereinafter set forth;</w:t>
      </w: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b/>
          <w:spacing w:val="-3"/>
          <w:sz w:val="24"/>
          <w:szCs w:val="20"/>
          <w:lang w:val="en-US"/>
        </w:rPr>
        <w:t>WHEREAS</w:t>
      </w:r>
      <w:r w:rsidRPr="00897795">
        <w:rPr>
          <w:rFonts w:ascii="Times New Roman" w:eastAsia="Times New Roman" w:hAnsi="Times New Roman" w:cs="Times New Roman"/>
          <w:spacing w:val="-3"/>
          <w:sz w:val="24"/>
          <w:szCs w:val="20"/>
          <w:lang w:val="en-US"/>
        </w:rPr>
        <w:t xml:space="preserve"> the Consultant represents and affirms that he/she possesses the requisite experience, qualifications, capability and skill to perform the said services;</w:t>
      </w: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b/>
          <w:spacing w:val="-3"/>
          <w:sz w:val="24"/>
          <w:szCs w:val="20"/>
          <w:lang w:val="en-US"/>
        </w:rPr>
        <w:t>NOW THEREFORE</w:t>
      </w:r>
      <w:r w:rsidRPr="00897795">
        <w:rPr>
          <w:rFonts w:ascii="Times New Roman" w:eastAsia="Times New Roman" w:hAnsi="Times New Roman" w:cs="Times New Roman"/>
          <w:spacing w:val="-3"/>
          <w:sz w:val="24"/>
          <w:szCs w:val="20"/>
          <w:lang w:val="en-US"/>
        </w:rPr>
        <w:t xml:space="preserve"> the parties hereto have agreed as follows:</w:t>
      </w: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center" w:pos="4873"/>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u w:val="single"/>
          <w:lang w:val="en-US"/>
        </w:rPr>
        <w:t>ARTICLE I</w:t>
      </w:r>
    </w:p>
    <w:p w:rsidR="00897795" w:rsidRPr="00897795" w:rsidRDefault="00897795" w:rsidP="00897795">
      <w:pPr>
        <w:tabs>
          <w:tab w:val="center" w:pos="4873"/>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b/>
          <w:spacing w:val="-3"/>
          <w:sz w:val="24"/>
          <w:szCs w:val="20"/>
          <w:u w:val="single"/>
          <w:lang w:val="en-US"/>
        </w:rPr>
      </w:pP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u w:val="single"/>
          <w:lang w:val="en-US"/>
        </w:rPr>
        <w:t>SCOPE OF SERVICES</w:t>
      </w: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b/>
          <w:spacing w:val="-3"/>
          <w:sz w:val="24"/>
          <w:szCs w:val="20"/>
          <w:u w:val="single"/>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26"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1.1</w:t>
      </w:r>
      <w:r w:rsidRPr="00897795">
        <w:rPr>
          <w:rFonts w:ascii="Times New Roman" w:eastAsia="Times New Roman" w:hAnsi="Times New Roman" w:cs="Times New Roman"/>
          <w:spacing w:val="-3"/>
          <w:sz w:val="24"/>
          <w:szCs w:val="20"/>
          <w:lang w:val="en-US"/>
        </w:rPr>
        <w:tab/>
        <w:t>The services to be performed by the Consultant under this Contract (hereinafter called the "Services") are those described in the Terms of Reference attached hereto as Annex I to the present Contract.  The Terms of Reference shall form an integral part of this Contract.</w:t>
      </w: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26" w:hanging="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center" w:pos="4873"/>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b/>
          <w:spacing w:val="-3"/>
          <w:sz w:val="24"/>
          <w:szCs w:val="20"/>
          <w:u w:val="single"/>
          <w:lang w:val="en-US"/>
        </w:rPr>
      </w:pP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u w:val="single"/>
          <w:lang w:val="en-US"/>
        </w:rPr>
        <w:t>ARTICLE II</w:t>
      </w:r>
    </w:p>
    <w:p w:rsidR="00897795" w:rsidRPr="00897795" w:rsidRDefault="00897795" w:rsidP="00897795">
      <w:pPr>
        <w:tabs>
          <w:tab w:val="center" w:pos="4873"/>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u w:val="single"/>
          <w:lang w:val="en-US"/>
        </w:rPr>
        <w:t>COMMENCEMENT OF SERVICES AND DURATION OF CONTRACT</w:t>
      </w: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widowControl w:val="0"/>
        <w:tabs>
          <w:tab w:val="left" w:pos="-720"/>
          <w:tab w:val="left" w:pos="0"/>
        </w:tabs>
        <w:suppressAutoHyphens/>
        <w:spacing w:after="0" w:line="360" w:lineRule="auto"/>
        <w:ind w:left="720" w:right="-64" w:hanging="720"/>
        <w:jc w:val="both"/>
        <w:rPr>
          <w:rFonts w:ascii="Times New Roman" w:eastAsia="Times New Roman" w:hAnsi="Times New Roman" w:cs="Times New Roman"/>
          <w:snapToGrid w:val="0"/>
          <w:spacing w:val="-3"/>
          <w:sz w:val="24"/>
          <w:szCs w:val="20"/>
          <w:lang w:val="en-US"/>
        </w:rPr>
      </w:pPr>
      <w:r w:rsidRPr="00897795">
        <w:rPr>
          <w:rFonts w:ascii="Times New Roman" w:eastAsia="Times New Roman" w:hAnsi="Times New Roman" w:cs="Times New Roman"/>
          <w:snapToGrid w:val="0"/>
          <w:spacing w:val="-3"/>
          <w:sz w:val="24"/>
          <w:szCs w:val="20"/>
          <w:lang w:val="en-US"/>
        </w:rPr>
        <w:t>2.1</w:t>
      </w:r>
      <w:r w:rsidRPr="00897795">
        <w:rPr>
          <w:rFonts w:ascii="Times New Roman" w:eastAsia="Times New Roman" w:hAnsi="Times New Roman" w:cs="Times New Roman"/>
          <w:snapToGrid w:val="0"/>
          <w:spacing w:val="-3"/>
          <w:sz w:val="24"/>
          <w:szCs w:val="20"/>
          <w:lang w:val="en-US"/>
        </w:rPr>
        <w:tab/>
        <w:t xml:space="preserve">The Consultant shall commence the Services on </w:t>
      </w:r>
      <w:r w:rsidRPr="00897795">
        <w:rPr>
          <w:rFonts w:ascii="Times New Roman" w:eastAsia="Times New Roman" w:hAnsi="Times New Roman" w:cs="Times New Roman"/>
          <w:i/>
          <w:snapToGrid w:val="0"/>
          <w:spacing w:val="-3"/>
          <w:sz w:val="24"/>
          <w:szCs w:val="20"/>
          <w:lang w:val="en-US"/>
        </w:rPr>
        <w:t xml:space="preserve">[ </w:t>
      </w:r>
      <w:proofErr w:type="gramStart"/>
      <w:r w:rsidRPr="00897795">
        <w:rPr>
          <w:rFonts w:ascii="Times New Roman" w:eastAsia="Times New Roman" w:hAnsi="Times New Roman" w:cs="Times New Roman"/>
          <w:i/>
          <w:snapToGrid w:val="0"/>
          <w:spacing w:val="-3"/>
          <w:sz w:val="24"/>
          <w:szCs w:val="20"/>
          <w:lang w:val="en-US"/>
        </w:rPr>
        <w:t>date]</w:t>
      </w:r>
      <w:r w:rsidRPr="00897795">
        <w:rPr>
          <w:rFonts w:ascii="Times New Roman" w:eastAsia="Times New Roman" w:hAnsi="Times New Roman" w:cs="Times New Roman"/>
          <w:snapToGrid w:val="0"/>
          <w:spacing w:val="-3"/>
          <w:sz w:val="24"/>
          <w:szCs w:val="20"/>
          <w:lang w:val="en-US"/>
        </w:rPr>
        <w:t xml:space="preserve">  upon</w:t>
      </w:r>
      <w:proofErr w:type="gramEnd"/>
      <w:r w:rsidRPr="00897795">
        <w:rPr>
          <w:rFonts w:ascii="Times New Roman" w:eastAsia="Times New Roman" w:hAnsi="Times New Roman" w:cs="Times New Roman"/>
          <w:snapToGrid w:val="0"/>
          <w:spacing w:val="-3"/>
          <w:sz w:val="24"/>
          <w:szCs w:val="20"/>
          <w:lang w:val="en-US"/>
        </w:rPr>
        <w:t xml:space="preserve"> signature of the present Contract, and shall carry out the Services in a manner most suited to the requirements of the Contract and in accordance with the schedules and time limits established under the Terms of Reference (annex I) or indicated by the </w:t>
      </w:r>
      <w:r w:rsidRPr="00897795">
        <w:rPr>
          <w:rFonts w:ascii="Times New Roman" w:eastAsia="Times New Roman" w:hAnsi="Times New Roman" w:cs="Times New Roman"/>
          <w:i/>
          <w:snapToGrid w:val="0"/>
          <w:spacing w:val="-3"/>
          <w:sz w:val="24"/>
          <w:szCs w:val="20"/>
          <w:lang w:val="en-US"/>
        </w:rPr>
        <w:t>[public Body].</w:t>
      </w: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64"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2.2</w:t>
      </w:r>
      <w:r w:rsidRPr="00897795">
        <w:rPr>
          <w:rFonts w:ascii="Times New Roman" w:eastAsia="Times New Roman" w:hAnsi="Times New Roman" w:cs="Times New Roman"/>
          <w:spacing w:val="-3"/>
          <w:sz w:val="24"/>
          <w:szCs w:val="20"/>
          <w:lang w:val="en-US"/>
        </w:rPr>
        <w:tab/>
        <w:t xml:space="preserve">The Services shall be for XXXXX calendar days, or whatever </w:t>
      </w:r>
      <w:proofErr w:type="gramStart"/>
      <w:r w:rsidRPr="00897795">
        <w:rPr>
          <w:rFonts w:ascii="Times New Roman" w:eastAsia="Times New Roman" w:hAnsi="Times New Roman" w:cs="Times New Roman"/>
          <w:spacing w:val="-3"/>
          <w:sz w:val="24"/>
          <w:szCs w:val="20"/>
          <w:lang w:val="en-US"/>
        </w:rPr>
        <w:t>period  as</w:t>
      </w:r>
      <w:proofErr w:type="gramEnd"/>
      <w:r w:rsidRPr="00897795">
        <w:rPr>
          <w:rFonts w:ascii="Times New Roman" w:eastAsia="Times New Roman" w:hAnsi="Times New Roman" w:cs="Times New Roman"/>
          <w:spacing w:val="-3"/>
          <w:sz w:val="24"/>
          <w:szCs w:val="20"/>
          <w:lang w:val="en-US"/>
        </w:rPr>
        <w:t xml:space="preserve"> indicated by the </w:t>
      </w:r>
      <w:r w:rsidRPr="00897795">
        <w:rPr>
          <w:rFonts w:ascii="Times New Roman" w:eastAsia="Times New Roman" w:hAnsi="Times New Roman" w:cs="Times New Roman"/>
          <w:i/>
          <w:spacing w:val="-3"/>
          <w:sz w:val="24"/>
          <w:szCs w:val="20"/>
          <w:lang w:val="en-US"/>
        </w:rPr>
        <w:t>[…….public body……],</w:t>
      </w:r>
      <w:r w:rsidRPr="00897795">
        <w:rPr>
          <w:rFonts w:ascii="Times New Roman" w:eastAsia="Times New Roman" w:hAnsi="Times New Roman" w:cs="Times New Roman"/>
          <w:spacing w:val="-3"/>
          <w:sz w:val="24"/>
          <w:szCs w:val="20"/>
          <w:lang w:val="en-US"/>
        </w:rPr>
        <w:t xml:space="preserve"> beginning on the date of commencement of the Services, and ending not later than XXXX.</w:t>
      </w:r>
    </w:p>
    <w:p w:rsidR="00897795" w:rsidRPr="00897795" w:rsidRDefault="00897795" w:rsidP="00897795">
      <w:pPr>
        <w:tabs>
          <w:tab w:val="center" w:pos="4873"/>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b/>
          <w:spacing w:val="-3"/>
          <w:sz w:val="24"/>
          <w:szCs w:val="20"/>
          <w:u w:val="single"/>
          <w:lang w:val="en-US"/>
        </w:rPr>
      </w:pPr>
      <w:r w:rsidRPr="00897795">
        <w:rPr>
          <w:rFonts w:ascii="Times New Roman" w:eastAsia="Times New Roman" w:hAnsi="Times New Roman" w:cs="Times New Roman"/>
          <w:spacing w:val="-3"/>
          <w:sz w:val="24"/>
          <w:szCs w:val="20"/>
          <w:lang w:val="en-US"/>
        </w:rPr>
        <w:lastRenderedPageBreak/>
        <w:tab/>
      </w:r>
      <w:r w:rsidRPr="00897795">
        <w:rPr>
          <w:rFonts w:ascii="Times New Roman" w:eastAsia="Times New Roman" w:hAnsi="Times New Roman" w:cs="Times New Roman"/>
          <w:b/>
          <w:spacing w:val="-3"/>
          <w:sz w:val="24"/>
          <w:szCs w:val="20"/>
          <w:u w:val="single"/>
          <w:lang w:val="en-US"/>
        </w:rPr>
        <w:t>ARTICLE III</w:t>
      </w:r>
    </w:p>
    <w:p w:rsidR="00897795" w:rsidRPr="00897795" w:rsidRDefault="00897795" w:rsidP="00897795">
      <w:pPr>
        <w:tabs>
          <w:tab w:val="center" w:pos="4873"/>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u w:val="single"/>
          <w:lang w:val="en-US"/>
        </w:rPr>
        <w:t>DUTIES OF THE CONSULTANT</w:t>
      </w: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64"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3.1</w:t>
      </w:r>
      <w:r w:rsidRPr="00897795">
        <w:rPr>
          <w:rFonts w:ascii="Times New Roman" w:eastAsia="Times New Roman" w:hAnsi="Times New Roman" w:cs="Times New Roman"/>
          <w:spacing w:val="-3"/>
          <w:sz w:val="24"/>
          <w:szCs w:val="20"/>
          <w:lang w:val="en-US"/>
        </w:rPr>
        <w:tab/>
        <w:t xml:space="preserve">The Consultant shall perform the services with all due care, diligence and efficiency, in accordance with the highest standards of professional competence, organization and responsibility, and in a manner acceptable to the </w:t>
      </w:r>
      <w:r w:rsidRPr="00897795">
        <w:rPr>
          <w:rFonts w:ascii="Times New Roman" w:eastAsia="Times New Roman" w:hAnsi="Times New Roman" w:cs="Times New Roman"/>
          <w:i/>
          <w:spacing w:val="-3"/>
          <w:sz w:val="24"/>
          <w:szCs w:val="20"/>
          <w:lang w:val="en-US"/>
        </w:rPr>
        <w:t>[Public Body])</w:t>
      </w:r>
      <w:r w:rsidRPr="00897795">
        <w:rPr>
          <w:rFonts w:ascii="Times New Roman" w:eastAsia="Times New Roman" w:hAnsi="Times New Roman" w:cs="Times New Roman"/>
          <w:spacing w:val="-3"/>
          <w:sz w:val="24"/>
          <w:szCs w:val="20"/>
          <w:lang w:val="en-US"/>
        </w:rPr>
        <w:t>.</w:t>
      </w: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720"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3.2</w:t>
      </w:r>
      <w:r w:rsidRPr="00897795">
        <w:rPr>
          <w:rFonts w:ascii="Times New Roman" w:eastAsia="Times New Roman" w:hAnsi="Times New Roman" w:cs="Times New Roman"/>
          <w:spacing w:val="-3"/>
          <w:sz w:val="24"/>
          <w:szCs w:val="20"/>
          <w:lang w:val="en-US"/>
        </w:rPr>
        <w:tab/>
        <w:t>The Consultant shall:</w:t>
      </w:r>
    </w:p>
    <w:p w:rsidR="00897795" w:rsidRPr="00897795" w:rsidRDefault="00897795" w:rsidP="00897795">
      <w:pPr>
        <w:tabs>
          <w:tab w:val="left" w:pos="-72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 w:val="left" w:pos="720"/>
        </w:tabs>
        <w:suppressAutoHyphens/>
        <w:overflowPunct w:val="0"/>
        <w:autoSpaceDE w:val="0"/>
        <w:autoSpaceDN w:val="0"/>
        <w:adjustRightInd w:val="0"/>
        <w:spacing w:after="0" w:line="360" w:lineRule="auto"/>
        <w:ind w:left="1440" w:right="26" w:hanging="144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b/>
        <w:t>(a)</w:t>
      </w:r>
      <w:r w:rsidRPr="00897795">
        <w:rPr>
          <w:rFonts w:ascii="Times New Roman" w:eastAsia="Times New Roman" w:hAnsi="Times New Roman" w:cs="Times New Roman"/>
          <w:spacing w:val="-3"/>
          <w:sz w:val="24"/>
          <w:szCs w:val="20"/>
          <w:lang w:val="en-US"/>
        </w:rPr>
        <w:tab/>
        <w:t xml:space="preserve">regularly report to, and obtain direction and guidance from the </w:t>
      </w:r>
      <w:r w:rsidRPr="00897795">
        <w:rPr>
          <w:rFonts w:ascii="Times New Roman" w:eastAsia="Times New Roman" w:hAnsi="Times New Roman" w:cs="Times New Roman"/>
          <w:i/>
          <w:spacing w:val="-3"/>
          <w:sz w:val="24"/>
          <w:szCs w:val="20"/>
          <w:lang w:val="en-US"/>
        </w:rPr>
        <w:t xml:space="preserve">[Public </w:t>
      </w:r>
      <w:proofErr w:type="gramStart"/>
      <w:r w:rsidRPr="00897795">
        <w:rPr>
          <w:rFonts w:ascii="Times New Roman" w:eastAsia="Times New Roman" w:hAnsi="Times New Roman" w:cs="Times New Roman"/>
          <w:i/>
          <w:spacing w:val="-3"/>
          <w:sz w:val="24"/>
          <w:szCs w:val="20"/>
          <w:lang w:val="en-US"/>
        </w:rPr>
        <w:t>body]</w:t>
      </w:r>
      <w:r w:rsidRPr="00897795">
        <w:rPr>
          <w:rFonts w:ascii="Times New Roman" w:eastAsia="Times New Roman" w:hAnsi="Times New Roman" w:cs="Times New Roman"/>
          <w:spacing w:val="-3"/>
          <w:sz w:val="24"/>
          <w:szCs w:val="20"/>
          <w:lang w:val="en-US"/>
        </w:rPr>
        <w:t>on</w:t>
      </w:r>
      <w:proofErr w:type="gramEnd"/>
      <w:r w:rsidRPr="00897795">
        <w:rPr>
          <w:rFonts w:ascii="Times New Roman" w:eastAsia="Times New Roman" w:hAnsi="Times New Roman" w:cs="Times New Roman"/>
          <w:spacing w:val="-3"/>
          <w:sz w:val="24"/>
          <w:szCs w:val="20"/>
          <w:lang w:val="en-US"/>
        </w:rPr>
        <w:t xml:space="preserve"> all matters arising from or relating to the present Contract;</w:t>
      </w:r>
    </w:p>
    <w:p w:rsidR="00897795" w:rsidRPr="00897795" w:rsidRDefault="00897795" w:rsidP="00897795">
      <w:pPr>
        <w:tabs>
          <w:tab w:val="left" w:pos="-72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 w:val="left" w:pos="720"/>
        </w:tabs>
        <w:suppressAutoHyphens/>
        <w:overflowPunct w:val="0"/>
        <w:autoSpaceDE w:val="0"/>
        <w:autoSpaceDN w:val="0"/>
        <w:adjustRightInd w:val="0"/>
        <w:spacing w:after="0" w:line="360" w:lineRule="auto"/>
        <w:ind w:left="1440" w:right="26" w:hanging="144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b/>
        <w:t>(b)</w:t>
      </w:r>
      <w:r w:rsidRPr="00897795">
        <w:rPr>
          <w:rFonts w:ascii="Times New Roman" w:eastAsia="Times New Roman" w:hAnsi="Times New Roman" w:cs="Times New Roman"/>
          <w:spacing w:val="-3"/>
          <w:sz w:val="24"/>
          <w:szCs w:val="20"/>
          <w:lang w:val="en-US"/>
        </w:rPr>
        <w:tab/>
        <w:t xml:space="preserve">promptly comply with such instructions as may be issued from time to time by the </w:t>
      </w:r>
      <w:r w:rsidRPr="00897795">
        <w:rPr>
          <w:rFonts w:ascii="Times New Roman" w:eastAsia="Times New Roman" w:hAnsi="Times New Roman" w:cs="Times New Roman"/>
          <w:i/>
          <w:spacing w:val="-3"/>
          <w:sz w:val="24"/>
          <w:szCs w:val="20"/>
          <w:lang w:val="en-US"/>
        </w:rPr>
        <w:t>[Public body]</w:t>
      </w:r>
      <w:r w:rsidRPr="00897795">
        <w:rPr>
          <w:rFonts w:ascii="Times New Roman" w:eastAsia="Times New Roman" w:hAnsi="Times New Roman" w:cs="Times New Roman"/>
          <w:spacing w:val="-3"/>
          <w:sz w:val="24"/>
          <w:szCs w:val="20"/>
          <w:lang w:val="en-US"/>
        </w:rPr>
        <w:t xml:space="preserve"> in connection with the performance of the services.</w:t>
      </w:r>
    </w:p>
    <w:p w:rsidR="00897795" w:rsidRPr="00897795" w:rsidRDefault="00897795" w:rsidP="00897795">
      <w:pPr>
        <w:tabs>
          <w:tab w:val="left" w:pos="-72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widowControl w:val="0"/>
        <w:numPr>
          <w:ilvl w:val="1"/>
          <w:numId w:val="5"/>
        </w:numPr>
        <w:tabs>
          <w:tab w:val="left" w:pos="-720"/>
          <w:tab w:val="left" w:pos="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The Consultant shall perform the services to the satisfaction of the Public body in accordance with the Terms of Reference and at such intervals as the Public body may require.</w:t>
      </w: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26" w:hanging="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26"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3.4</w:t>
      </w:r>
      <w:r w:rsidRPr="00897795">
        <w:rPr>
          <w:rFonts w:ascii="Times New Roman" w:eastAsia="Times New Roman" w:hAnsi="Times New Roman" w:cs="Times New Roman"/>
          <w:spacing w:val="-3"/>
          <w:sz w:val="24"/>
          <w:szCs w:val="20"/>
          <w:lang w:val="en-US"/>
        </w:rPr>
        <w:tab/>
        <w:t xml:space="preserve">The Consultant shall keep and maintain accurate and complete accounts in respect of expenditure incurred under the present Contract in such form and detail as shall be satisfactory to the </w:t>
      </w:r>
      <w:r w:rsidRPr="00897795">
        <w:rPr>
          <w:rFonts w:ascii="Times New Roman" w:eastAsia="Times New Roman" w:hAnsi="Times New Roman" w:cs="Times New Roman"/>
          <w:i/>
          <w:spacing w:val="-3"/>
          <w:sz w:val="24"/>
          <w:szCs w:val="20"/>
          <w:lang w:val="en-US"/>
        </w:rPr>
        <w:t>[public body]</w:t>
      </w:r>
      <w:r w:rsidRPr="00897795">
        <w:rPr>
          <w:rFonts w:ascii="Times New Roman" w:eastAsia="Times New Roman" w:hAnsi="Times New Roman" w:cs="Times New Roman"/>
          <w:spacing w:val="-3"/>
          <w:sz w:val="24"/>
          <w:szCs w:val="20"/>
          <w:lang w:val="en-US"/>
        </w:rPr>
        <w:t xml:space="preserve"> for the purposes of making payment or settlement under the Contract, where applicable.</w:t>
      </w:r>
    </w:p>
    <w:p w:rsidR="00897795" w:rsidRPr="00897795" w:rsidRDefault="00897795" w:rsidP="00897795">
      <w:pPr>
        <w:tabs>
          <w:tab w:val="left" w:pos="-72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26"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3.5</w:t>
      </w:r>
      <w:r w:rsidRPr="00897795">
        <w:rPr>
          <w:rFonts w:ascii="Times New Roman" w:eastAsia="Times New Roman" w:hAnsi="Times New Roman" w:cs="Times New Roman"/>
          <w:spacing w:val="-3"/>
          <w:sz w:val="24"/>
          <w:szCs w:val="20"/>
          <w:lang w:val="en-US"/>
        </w:rPr>
        <w:tab/>
        <w:t xml:space="preserve">The Consultant shall meet the cost of any insurance and/or medical examination or treatment required by him/her in the course of performing the services. </w:t>
      </w: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26"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3.6</w:t>
      </w:r>
      <w:r w:rsidRPr="00897795">
        <w:rPr>
          <w:rFonts w:ascii="Times New Roman" w:eastAsia="Times New Roman" w:hAnsi="Times New Roman" w:cs="Times New Roman"/>
          <w:spacing w:val="-3"/>
          <w:sz w:val="24"/>
          <w:szCs w:val="20"/>
          <w:lang w:val="en-US"/>
        </w:rPr>
        <w:tab/>
        <w:t xml:space="preserve">The Consultant shall seek and obtain any visas or residence permits that he/she may require to carry out the services and perform his/her obligations under the present Contract.  The </w:t>
      </w:r>
      <w:r w:rsidRPr="00897795">
        <w:rPr>
          <w:rFonts w:ascii="Times New Roman" w:eastAsia="Times New Roman" w:hAnsi="Times New Roman" w:cs="Times New Roman"/>
          <w:i/>
          <w:spacing w:val="-3"/>
          <w:sz w:val="24"/>
          <w:szCs w:val="20"/>
          <w:lang w:val="en-US"/>
        </w:rPr>
        <w:t>[Public body]</w:t>
      </w:r>
      <w:r w:rsidRPr="00897795">
        <w:rPr>
          <w:rFonts w:ascii="Times New Roman" w:eastAsia="Times New Roman" w:hAnsi="Times New Roman" w:cs="Times New Roman"/>
          <w:spacing w:val="-3"/>
          <w:sz w:val="24"/>
          <w:szCs w:val="20"/>
          <w:lang w:val="en-US"/>
        </w:rPr>
        <w:t xml:space="preserve"> shall, as necessary, assist the Consultant in obtaining such visas and/or permits.</w:t>
      </w: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26" w:hanging="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26" w:hanging="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26" w:hanging="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26"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b/>
          <w:spacing w:val="-3"/>
          <w:sz w:val="24"/>
          <w:szCs w:val="20"/>
          <w:u w:val="single"/>
          <w:lang w:val="en-US"/>
        </w:rPr>
        <w:lastRenderedPageBreak/>
        <w:t>ARTICLE IV</w:t>
      </w:r>
    </w:p>
    <w:p w:rsidR="00897795" w:rsidRPr="00897795" w:rsidRDefault="00897795" w:rsidP="00897795">
      <w:pPr>
        <w:tabs>
          <w:tab w:val="center" w:pos="4873"/>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b/>
          <w:spacing w:val="-3"/>
          <w:sz w:val="24"/>
          <w:szCs w:val="20"/>
          <w:u w:val="single"/>
          <w:lang w:val="en-US"/>
        </w:rPr>
      </w:pPr>
    </w:p>
    <w:p w:rsidR="00897795" w:rsidRPr="00897795" w:rsidRDefault="00897795" w:rsidP="00897795">
      <w:pPr>
        <w:tabs>
          <w:tab w:val="center" w:pos="4873"/>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b/>
          <w:spacing w:val="-3"/>
          <w:sz w:val="24"/>
          <w:szCs w:val="20"/>
          <w:u w:val="single"/>
          <w:lang w:val="en-US"/>
        </w:rPr>
      </w:pP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u w:val="single"/>
          <w:lang w:val="en-US"/>
        </w:rPr>
        <w:t>PAYMENT FOR THE SERVICES</w:t>
      </w:r>
    </w:p>
    <w:p w:rsidR="00897795" w:rsidRPr="00897795" w:rsidRDefault="00897795" w:rsidP="00897795">
      <w:pPr>
        <w:tabs>
          <w:tab w:val="left" w:pos="-72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widowControl w:val="0"/>
        <w:numPr>
          <w:ilvl w:val="1"/>
          <w:numId w:val="8"/>
        </w:numPr>
        <w:tabs>
          <w:tab w:val="left" w:pos="-720"/>
          <w:tab w:val="left" w:pos="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 xml:space="preserve">The </w:t>
      </w:r>
      <w:r w:rsidRPr="00897795">
        <w:rPr>
          <w:rFonts w:ascii="Times New Roman" w:eastAsia="Times New Roman" w:hAnsi="Times New Roman" w:cs="Times New Roman"/>
          <w:i/>
          <w:spacing w:val="-3"/>
          <w:sz w:val="24"/>
          <w:szCs w:val="20"/>
          <w:lang w:val="en-US"/>
        </w:rPr>
        <w:t>[Public body]</w:t>
      </w:r>
      <w:r w:rsidRPr="00897795">
        <w:rPr>
          <w:rFonts w:ascii="Times New Roman" w:eastAsia="Times New Roman" w:hAnsi="Times New Roman" w:cs="Times New Roman"/>
          <w:spacing w:val="-3"/>
          <w:sz w:val="24"/>
          <w:szCs w:val="20"/>
          <w:lang w:val="en-US"/>
        </w:rPr>
        <w:t xml:space="preserve"> shall pay to the Consultant, in respect of the services, the various amounts specified in Annex II to this Contract (hereinafter referred to as the "Contract Amount").</w:t>
      </w: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widowControl w:val="0"/>
        <w:numPr>
          <w:ilvl w:val="1"/>
          <w:numId w:val="8"/>
        </w:numPr>
        <w:tabs>
          <w:tab w:val="left" w:pos="-720"/>
          <w:tab w:val="left" w:pos="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The Contract Amounts shall be paid to the Consultant in accordance with the modalities specified in Annex II to the present Contract, which forms an integral part hereof.</w:t>
      </w:r>
    </w:p>
    <w:p w:rsidR="00897795" w:rsidRPr="00897795" w:rsidRDefault="00897795" w:rsidP="00897795">
      <w:pPr>
        <w:tabs>
          <w:tab w:val="center" w:pos="4873"/>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b/>
          <w:spacing w:val="-3"/>
          <w:sz w:val="24"/>
          <w:szCs w:val="20"/>
          <w:u w:val="single"/>
          <w:lang w:val="en-US"/>
        </w:rPr>
      </w:pP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u w:val="single"/>
          <w:lang w:val="en-US"/>
        </w:rPr>
        <w:t>ARTICLE V</w:t>
      </w:r>
    </w:p>
    <w:p w:rsidR="00897795" w:rsidRPr="00897795" w:rsidRDefault="00897795" w:rsidP="00897795">
      <w:pPr>
        <w:tabs>
          <w:tab w:val="center" w:pos="4873"/>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u w:val="single"/>
          <w:lang w:val="en-US"/>
        </w:rPr>
        <w:t>CONFIDENTIALITY AND OWNERSHIP OF DOCUMENTS</w:t>
      </w:r>
    </w:p>
    <w:p w:rsidR="00897795" w:rsidRPr="00897795" w:rsidRDefault="00897795" w:rsidP="00897795">
      <w:pPr>
        <w:widowControl w:val="0"/>
        <w:numPr>
          <w:ilvl w:val="1"/>
          <w:numId w:val="7"/>
        </w:numPr>
        <w:tabs>
          <w:tab w:val="left" w:pos="-720"/>
          <w:tab w:val="left" w:pos="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All documents, statistics, reports, data and other information provided, created, obtained or made available to the Consultant in connection with or by virtue of the present Contract, shall be treated as confidential by the Consultant, and the Consultant shall not be entitled to use or make copies of them for any purpose that is not related to the present Contract.</w:t>
      </w:r>
    </w:p>
    <w:p w:rsidR="00897795" w:rsidRPr="00897795" w:rsidRDefault="00897795" w:rsidP="00897795">
      <w:pPr>
        <w:tabs>
          <w:tab w:val="left" w:pos="-72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26" w:hanging="720"/>
        <w:jc w:val="both"/>
        <w:textAlignment w:val="baseline"/>
        <w:rPr>
          <w:rFonts w:ascii="Times New Roman" w:eastAsia="Times New Roman" w:hAnsi="Times New Roman" w:cs="Times New Roman"/>
          <w:i/>
          <w:spacing w:val="-3"/>
          <w:sz w:val="24"/>
          <w:szCs w:val="20"/>
          <w:lang w:val="en-US"/>
        </w:rPr>
      </w:pPr>
      <w:r w:rsidRPr="00897795">
        <w:rPr>
          <w:rFonts w:ascii="Times New Roman" w:eastAsia="Times New Roman" w:hAnsi="Times New Roman" w:cs="Times New Roman"/>
          <w:spacing w:val="-3"/>
          <w:sz w:val="24"/>
          <w:szCs w:val="20"/>
          <w:lang w:val="en-US"/>
        </w:rPr>
        <w:t>5.2</w:t>
      </w:r>
      <w:r w:rsidRPr="00897795">
        <w:rPr>
          <w:rFonts w:ascii="Times New Roman" w:eastAsia="Times New Roman" w:hAnsi="Times New Roman" w:cs="Times New Roman"/>
          <w:spacing w:val="-3"/>
          <w:sz w:val="24"/>
          <w:szCs w:val="20"/>
          <w:lang w:val="en-US"/>
        </w:rPr>
        <w:tab/>
        <w:t xml:space="preserve">The documents, statistics, reports and data under the preceding paragraph shall, upon the completion of Services or termination of this Contract, be promptly returned to the </w:t>
      </w:r>
      <w:r w:rsidRPr="00897795">
        <w:rPr>
          <w:rFonts w:ascii="Times New Roman" w:eastAsia="Times New Roman" w:hAnsi="Times New Roman" w:cs="Times New Roman"/>
          <w:i/>
          <w:spacing w:val="-3"/>
          <w:sz w:val="24"/>
          <w:szCs w:val="20"/>
          <w:lang w:val="en-US"/>
        </w:rPr>
        <w:t>[Public body].</w:t>
      </w:r>
    </w:p>
    <w:p w:rsidR="00897795" w:rsidRPr="00897795" w:rsidRDefault="00897795" w:rsidP="00897795">
      <w:pPr>
        <w:suppressAutoHyphens/>
        <w:overflowPunct w:val="0"/>
        <w:autoSpaceDE w:val="0"/>
        <w:autoSpaceDN w:val="0"/>
        <w:adjustRightInd w:val="0"/>
        <w:spacing w:after="0" w:line="360" w:lineRule="auto"/>
        <w:ind w:left="720" w:hanging="720"/>
        <w:jc w:val="both"/>
        <w:textAlignment w:val="baseline"/>
        <w:rPr>
          <w:rFonts w:ascii="Times New Roman" w:eastAsia="Times New Roman" w:hAnsi="Times New Roman" w:cs="Times New Roman"/>
          <w:sz w:val="24"/>
          <w:szCs w:val="20"/>
          <w:lang w:val="en-US"/>
        </w:rPr>
      </w:pPr>
      <w:r w:rsidRPr="00897795">
        <w:rPr>
          <w:rFonts w:ascii="Times New Roman" w:eastAsia="Times New Roman" w:hAnsi="Times New Roman" w:cs="Times New Roman"/>
          <w:spacing w:val="-3"/>
          <w:sz w:val="24"/>
          <w:szCs w:val="20"/>
          <w:lang w:val="en-US"/>
        </w:rPr>
        <w:t>5.3</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color w:val="000000"/>
          <w:sz w:val="24"/>
          <w:szCs w:val="20"/>
          <w:lang w:val="en-US"/>
        </w:rPr>
        <w:t>Any study, report or other material, graphic, software or otherwise, prepared by the Consultant for the Client under the Contract shall belong to and remain the property of the Client.  The Consultant may retain a copy of such documents and software.</w:t>
      </w:r>
      <w:r w:rsidRPr="00897795">
        <w:rPr>
          <w:rFonts w:ascii="Times New Roman" w:eastAsia="Times New Roman" w:hAnsi="Times New Roman" w:cs="Times New Roman"/>
          <w:sz w:val="24"/>
          <w:szCs w:val="20"/>
          <w:lang w:val="en-US"/>
        </w:rPr>
        <w:t xml:space="preserve"> </w:t>
      </w: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26" w:hanging="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26" w:hanging="720"/>
        <w:jc w:val="center"/>
        <w:textAlignment w:val="baseline"/>
        <w:rPr>
          <w:rFonts w:ascii="Times New Roman" w:eastAsia="Times New Roman" w:hAnsi="Times New Roman" w:cs="Times New Roman"/>
          <w:b/>
          <w:spacing w:val="-3"/>
          <w:sz w:val="24"/>
          <w:szCs w:val="20"/>
          <w:u w:val="single"/>
          <w:lang w:val="en-US"/>
        </w:rPr>
      </w:pPr>
      <w:r w:rsidRPr="00897795">
        <w:rPr>
          <w:rFonts w:ascii="Times New Roman" w:eastAsia="Times New Roman" w:hAnsi="Times New Roman" w:cs="Times New Roman"/>
          <w:b/>
          <w:spacing w:val="-3"/>
          <w:sz w:val="24"/>
          <w:szCs w:val="20"/>
          <w:u w:val="single"/>
          <w:lang w:val="en-US"/>
        </w:rPr>
        <w:t>ARTICLE VI</w:t>
      </w:r>
    </w:p>
    <w:p w:rsidR="00897795" w:rsidRPr="00897795" w:rsidRDefault="00897795" w:rsidP="00897795">
      <w:pPr>
        <w:tabs>
          <w:tab w:val="center" w:pos="4873"/>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b/>
          <w:spacing w:val="-3"/>
          <w:sz w:val="24"/>
          <w:szCs w:val="20"/>
          <w:u w:val="single"/>
          <w:lang w:val="en-US"/>
        </w:rPr>
      </w:pP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u w:val="single"/>
          <w:lang w:val="en-US"/>
        </w:rPr>
        <w:t>ASSIGNMENT AND SUB-CONTRACTING</w:t>
      </w:r>
    </w:p>
    <w:p w:rsidR="00897795" w:rsidRPr="00897795" w:rsidRDefault="00897795" w:rsidP="00897795">
      <w:pPr>
        <w:tabs>
          <w:tab w:val="left" w:pos="-72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b/>
          <w:spacing w:val="-3"/>
          <w:sz w:val="24"/>
          <w:szCs w:val="20"/>
          <w:u w:val="single"/>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26"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6.1</w:t>
      </w:r>
      <w:r w:rsidRPr="00897795">
        <w:rPr>
          <w:rFonts w:ascii="Times New Roman" w:eastAsia="Times New Roman" w:hAnsi="Times New Roman" w:cs="Times New Roman"/>
          <w:spacing w:val="-3"/>
          <w:sz w:val="24"/>
          <w:szCs w:val="20"/>
          <w:lang w:val="en-US"/>
        </w:rPr>
        <w:tab/>
        <w:t xml:space="preserve">Except with the prior written consent of the </w:t>
      </w:r>
      <w:r w:rsidRPr="00897795">
        <w:rPr>
          <w:rFonts w:ascii="Times New Roman" w:eastAsia="Times New Roman" w:hAnsi="Times New Roman" w:cs="Times New Roman"/>
          <w:i/>
          <w:spacing w:val="-3"/>
          <w:sz w:val="24"/>
          <w:szCs w:val="20"/>
          <w:lang w:val="en-US"/>
        </w:rPr>
        <w:t>[Public Body]</w:t>
      </w:r>
      <w:r w:rsidRPr="00897795">
        <w:rPr>
          <w:rFonts w:ascii="Times New Roman" w:eastAsia="Times New Roman" w:hAnsi="Times New Roman" w:cs="Times New Roman"/>
          <w:spacing w:val="-3"/>
          <w:sz w:val="24"/>
          <w:szCs w:val="20"/>
          <w:lang w:val="en-US"/>
        </w:rPr>
        <w:t>, the Consultant shall not:</w:t>
      </w:r>
    </w:p>
    <w:p w:rsidR="00897795" w:rsidRPr="00897795" w:rsidRDefault="00897795" w:rsidP="00897795">
      <w:pPr>
        <w:tabs>
          <w:tab w:val="left" w:pos="-720"/>
          <w:tab w:val="left" w:pos="0"/>
          <w:tab w:val="left" w:pos="720"/>
        </w:tabs>
        <w:suppressAutoHyphens/>
        <w:overflowPunct w:val="0"/>
        <w:autoSpaceDE w:val="0"/>
        <w:autoSpaceDN w:val="0"/>
        <w:adjustRightInd w:val="0"/>
        <w:spacing w:after="0" w:line="360" w:lineRule="auto"/>
        <w:ind w:left="1440" w:right="26" w:hanging="144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b/>
        <w:t>(a)</w:t>
      </w:r>
      <w:r w:rsidRPr="00897795">
        <w:rPr>
          <w:rFonts w:ascii="Times New Roman" w:eastAsia="Times New Roman" w:hAnsi="Times New Roman" w:cs="Times New Roman"/>
          <w:spacing w:val="-3"/>
          <w:sz w:val="24"/>
          <w:szCs w:val="20"/>
          <w:lang w:val="en-US"/>
        </w:rPr>
        <w:tab/>
        <w:t>in whole or in part, assign, transfer or otherwise dispose of, his/her rights or obligations under the present Contract;</w:t>
      </w:r>
    </w:p>
    <w:p w:rsidR="00897795" w:rsidRPr="00897795" w:rsidRDefault="00897795" w:rsidP="00897795">
      <w:pPr>
        <w:widowControl w:val="0"/>
        <w:numPr>
          <w:ilvl w:val="0"/>
          <w:numId w:val="11"/>
        </w:numPr>
        <w:tabs>
          <w:tab w:val="left" w:pos="-720"/>
          <w:tab w:val="left" w:pos="0"/>
          <w:tab w:val="left" w:pos="720"/>
        </w:tabs>
        <w:suppressAutoHyphens/>
        <w:overflowPunct w:val="0"/>
        <w:autoSpaceDE w:val="0"/>
        <w:autoSpaceDN w:val="0"/>
        <w:adjustRightInd w:val="0"/>
        <w:spacing w:after="0" w:line="360" w:lineRule="auto"/>
        <w:ind w:left="1440" w:right="26"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b/>
        <w:t>sub-contract, or otherwise transfer responsibility for, the whole or any part of the Services.</w:t>
      </w:r>
    </w:p>
    <w:p w:rsidR="00897795" w:rsidRPr="00897795" w:rsidRDefault="00897795" w:rsidP="00897795">
      <w:pPr>
        <w:tabs>
          <w:tab w:val="center" w:pos="4873"/>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b/>
          <w:spacing w:val="-3"/>
          <w:sz w:val="24"/>
          <w:szCs w:val="20"/>
          <w:u w:val="single"/>
          <w:lang w:val="en-US"/>
        </w:rPr>
      </w:pPr>
      <w:r w:rsidRPr="00897795">
        <w:rPr>
          <w:rFonts w:ascii="Times New Roman" w:eastAsia="Times New Roman" w:hAnsi="Times New Roman" w:cs="Times New Roman"/>
          <w:b/>
          <w:spacing w:val="-3"/>
          <w:sz w:val="24"/>
          <w:szCs w:val="20"/>
          <w:lang w:val="en-US"/>
        </w:rPr>
        <w:lastRenderedPageBreak/>
        <w:tab/>
      </w:r>
      <w:r w:rsidRPr="00897795">
        <w:rPr>
          <w:rFonts w:ascii="Times New Roman" w:eastAsia="Times New Roman" w:hAnsi="Times New Roman" w:cs="Times New Roman"/>
          <w:b/>
          <w:spacing w:val="-3"/>
          <w:sz w:val="24"/>
          <w:szCs w:val="20"/>
          <w:u w:val="single"/>
          <w:lang w:val="en-US"/>
        </w:rPr>
        <w:t>ARTICLE VII</w:t>
      </w:r>
    </w:p>
    <w:p w:rsidR="00897795" w:rsidRPr="00897795" w:rsidRDefault="00897795" w:rsidP="00897795">
      <w:pPr>
        <w:tabs>
          <w:tab w:val="center" w:pos="4873"/>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u w:val="single"/>
          <w:lang w:val="en-US"/>
        </w:rPr>
        <w:t>LIABILITY OF THE CONSULTANT</w:t>
      </w:r>
    </w:p>
    <w:p w:rsidR="00897795" w:rsidRPr="00897795" w:rsidRDefault="00897795" w:rsidP="00897795">
      <w:pPr>
        <w:tabs>
          <w:tab w:val="left" w:pos="-72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widowControl w:val="0"/>
        <w:numPr>
          <w:ilvl w:val="2"/>
          <w:numId w:val="10"/>
        </w:numPr>
        <w:tabs>
          <w:tab w:val="left" w:pos="-720"/>
          <w:tab w:val="left" w:pos="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The Consultant shall abide by, and take all measures necessary to enable him/her comply with all laws and regulations in force in any place where the Services are to be wholly or partially performed.</w:t>
      </w: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26"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7.2</w:t>
      </w:r>
      <w:r w:rsidRPr="00897795">
        <w:rPr>
          <w:rFonts w:ascii="Times New Roman" w:eastAsia="Times New Roman" w:hAnsi="Times New Roman" w:cs="Times New Roman"/>
          <w:spacing w:val="-3"/>
          <w:sz w:val="24"/>
          <w:szCs w:val="20"/>
          <w:lang w:val="en-US"/>
        </w:rPr>
        <w:tab/>
        <w:t>The Consultant shall be fully liable for the consequences of any error or omission on his/her part or for any damage caused by negligence on his/her part in carrying out the Services or performing his/her obligations under the present Contract.</w:t>
      </w: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26" w:hanging="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26" w:hanging="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center" w:pos="4873"/>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b/>
          <w:spacing w:val="-3"/>
          <w:sz w:val="24"/>
          <w:szCs w:val="20"/>
          <w:u w:val="single"/>
          <w:lang w:val="en-US"/>
        </w:rPr>
      </w:pPr>
      <w:r w:rsidRPr="00897795">
        <w:rPr>
          <w:rFonts w:ascii="Times New Roman" w:eastAsia="Times New Roman" w:hAnsi="Times New Roman" w:cs="Times New Roman"/>
          <w:b/>
          <w:spacing w:val="-3"/>
          <w:sz w:val="24"/>
          <w:szCs w:val="20"/>
          <w:lang w:val="en-GB"/>
        </w:rPr>
        <w:tab/>
      </w:r>
      <w:r w:rsidRPr="00897795">
        <w:rPr>
          <w:rFonts w:ascii="Times New Roman" w:eastAsia="Times New Roman" w:hAnsi="Times New Roman" w:cs="Times New Roman"/>
          <w:b/>
          <w:spacing w:val="-3"/>
          <w:sz w:val="24"/>
          <w:szCs w:val="20"/>
          <w:u w:val="single"/>
          <w:lang w:val="en-US"/>
        </w:rPr>
        <w:t>ARTICLE VIII</w:t>
      </w:r>
    </w:p>
    <w:p w:rsidR="00897795" w:rsidRPr="00897795" w:rsidRDefault="00897795" w:rsidP="00897795">
      <w:pPr>
        <w:tabs>
          <w:tab w:val="center" w:pos="4873"/>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b/>
          <w:spacing w:val="-3"/>
          <w:sz w:val="24"/>
          <w:szCs w:val="20"/>
          <w:u w:val="single"/>
          <w:lang w:val="en-US"/>
        </w:rPr>
      </w:pP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u w:val="single"/>
          <w:lang w:val="en-US"/>
        </w:rPr>
        <w:t>FORCE MAJEURE</w:t>
      </w:r>
    </w:p>
    <w:p w:rsidR="00897795" w:rsidRPr="00897795" w:rsidRDefault="00897795" w:rsidP="00897795">
      <w:pPr>
        <w:tabs>
          <w:tab w:val="left" w:pos="-720"/>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b/>
          <w:spacing w:val="-3"/>
          <w:sz w:val="24"/>
          <w:szCs w:val="20"/>
          <w:u w:val="single"/>
          <w:lang w:val="en-US"/>
        </w:rPr>
      </w:pPr>
    </w:p>
    <w:p w:rsidR="00897795" w:rsidRPr="00897795" w:rsidRDefault="00897795" w:rsidP="00897795">
      <w:pPr>
        <w:widowControl w:val="0"/>
        <w:tabs>
          <w:tab w:val="left" w:pos="-720"/>
          <w:tab w:val="left" w:pos="0"/>
        </w:tabs>
        <w:suppressAutoHyphens/>
        <w:spacing w:after="0" w:line="360" w:lineRule="auto"/>
        <w:ind w:left="720" w:right="-64" w:hanging="720"/>
        <w:jc w:val="both"/>
        <w:rPr>
          <w:rFonts w:ascii="Times New Roman" w:eastAsia="Times New Roman" w:hAnsi="Times New Roman" w:cs="Times New Roman"/>
          <w:snapToGrid w:val="0"/>
          <w:spacing w:val="-3"/>
          <w:sz w:val="24"/>
          <w:szCs w:val="20"/>
          <w:lang w:val="en-US"/>
        </w:rPr>
      </w:pPr>
      <w:r w:rsidRPr="00897795">
        <w:rPr>
          <w:rFonts w:ascii="Times New Roman" w:eastAsia="Times New Roman" w:hAnsi="Times New Roman" w:cs="Times New Roman"/>
          <w:snapToGrid w:val="0"/>
          <w:spacing w:val="-3"/>
          <w:sz w:val="24"/>
          <w:szCs w:val="20"/>
          <w:lang w:val="en-US"/>
        </w:rPr>
        <w:t>8.1</w:t>
      </w:r>
      <w:r w:rsidRPr="00897795">
        <w:rPr>
          <w:rFonts w:ascii="Times New Roman" w:eastAsia="Times New Roman" w:hAnsi="Times New Roman" w:cs="Times New Roman"/>
          <w:snapToGrid w:val="0"/>
          <w:spacing w:val="-3"/>
          <w:sz w:val="24"/>
          <w:szCs w:val="20"/>
          <w:lang w:val="en-US"/>
        </w:rPr>
        <w:tab/>
        <w:t xml:space="preserve">Neither party to the present Contract shall be responsible for any delay or failure to       </w:t>
      </w:r>
      <w:proofErr w:type="gramStart"/>
      <w:r w:rsidRPr="00897795">
        <w:rPr>
          <w:rFonts w:ascii="Times New Roman" w:eastAsia="Times New Roman" w:hAnsi="Times New Roman" w:cs="Times New Roman"/>
          <w:snapToGrid w:val="0"/>
          <w:spacing w:val="-3"/>
          <w:sz w:val="24"/>
          <w:szCs w:val="20"/>
          <w:lang w:val="en-US"/>
        </w:rPr>
        <w:t>perform  the</w:t>
      </w:r>
      <w:proofErr w:type="gramEnd"/>
      <w:r w:rsidRPr="00897795">
        <w:rPr>
          <w:rFonts w:ascii="Times New Roman" w:eastAsia="Times New Roman" w:hAnsi="Times New Roman" w:cs="Times New Roman"/>
          <w:snapToGrid w:val="0"/>
          <w:spacing w:val="-3"/>
          <w:sz w:val="24"/>
          <w:szCs w:val="20"/>
          <w:lang w:val="en-US"/>
        </w:rPr>
        <w:t xml:space="preserve"> obligations under the Contract if the delay or failure is attributable to force majeure.</w:t>
      </w: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64" w:hanging="720"/>
        <w:jc w:val="both"/>
        <w:textAlignment w:val="baseline"/>
        <w:rPr>
          <w:rFonts w:ascii="Times New Roman" w:eastAsia="Times New Roman" w:hAnsi="Times New Roman" w:cs="Times New Roman"/>
          <w:b/>
          <w:spacing w:val="-3"/>
          <w:sz w:val="24"/>
          <w:szCs w:val="20"/>
          <w:lang w:val="en-US"/>
        </w:rPr>
      </w:pPr>
      <w:r w:rsidRPr="00897795">
        <w:rPr>
          <w:rFonts w:ascii="Times New Roman" w:eastAsia="Times New Roman" w:hAnsi="Times New Roman" w:cs="Times New Roman"/>
          <w:spacing w:val="-3"/>
          <w:sz w:val="24"/>
          <w:szCs w:val="20"/>
          <w:lang w:val="en-US"/>
        </w:rPr>
        <w:t>8.2</w:t>
      </w:r>
      <w:r w:rsidRPr="00897795">
        <w:rPr>
          <w:rFonts w:ascii="Times New Roman" w:eastAsia="Times New Roman" w:hAnsi="Times New Roman" w:cs="Times New Roman"/>
          <w:spacing w:val="-3"/>
          <w:sz w:val="24"/>
          <w:szCs w:val="20"/>
          <w:lang w:val="en-US"/>
        </w:rPr>
        <w:tab/>
        <w:t>In the event of force majeure which delays performance of the whole or any part of the present Contract for more than sixty (60) days, either party shall have the right, by notice in writing to the other party, to terminate the Contract.</w:t>
      </w: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64"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8.3</w:t>
      </w:r>
      <w:r w:rsidRPr="00897795">
        <w:rPr>
          <w:rFonts w:ascii="Times New Roman" w:eastAsia="Times New Roman" w:hAnsi="Times New Roman" w:cs="Times New Roman"/>
          <w:spacing w:val="-3"/>
          <w:sz w:val="24"/>
          <w:szCs w:val="20"/>
          <w:lang w:val="en-US"/>
        </w:rPr>
        <w:tab/>
        <w:t>For purposes of this Article, an event of force majeure shall mean an unforeseen and unavoidable event beyond the reasonable control and contemplation of the party invoking the existence of such event, and which impacts directly on the discharge of the obligation under the Contract.</w:t>
      </w:r>
    </w:p>
    <w:p w:rsidR="00897795" w:rsidRPr="00897795" w:rsidRDefault="00897795" w:rsidP="00897795">
      <w:pPr>
        <w:tabs>
          <w:tab w:val="center" w:pos="4873"/>
        </w:tabs>
        <w:suppressAutoHyphens/>
        <w:overflowPunct w:val="0"/>
        <w:autoSpaceDE w:val="0"/>
        <w:autoSpaceDN w:val="0"/>
        <w:adjustRightInd w:val="0"/>
        <w:spacing w:after="0" w:line="240" w:lineRule="auto"/>
        <w:ind w:right="-64"/>
        <w:jc w:val="center"/>
        <w:textAlignment w:val="baseline"/>
        <w:outlineLvl w:val="2"/>
        <w:rPr>
          <w:rFonts w:ascii="Times New Roman" w:eastAsia="Times New Roman" w:hAnsi="Times New Roman" w:cs="Times New Roman"/>
          <w:b/>
          <w:sz w:val="28"/>
          <w:szCs w:val="20"/>
          <w:lang w:val="x-none" w:eastAsia="x-none"/>
        </w:rPr>
      </w:pPr>
      <w:r w:rsidRPr="00897795">
        <w:rPr>
          <w:rFonts w:ascii="Times New Roman" w:eastAsia="Times New Roman" w:hAnsi="Times New Roman" w:cs="Times New Roman"/>
          <w:b/>
          <w:spacing w:val="-3"/>
          <w:sz w:val="28"/>
          <w:szCs w:val="20"/>
          <w:lang w:val="x-none" w:eastAsia="x-none"/>
        </w:rPr>
        <w:br w:type="page"/>
      </w:r>
      <w:r w:rsidRPr="00897795">
        <w:rPr>
          <w:rFonts w:ascii="Times New Roman" w:eastAsia="Times New Roman" w:hAnsi="Times New Roman" w:cs="Times New Roman"/>
          <w:b/>
          <w:sz w:val="28"/>
          <w:szCs w:val="20"/>
          <w:lang w:val="x-none" w:eastAsia="x-none"/>
        </w:rPr>
        <w:lastRenderedPageBreak/>
        <w:t>ARTICLE IX</w:t>
      </w:r>
    </w:p>
    <w:p w:rsidR="00897795" w:rsidRPr="00897795" w:rsidRDefault="00897795" w:rsidP="00897795">
      <w:pPr>
        <w:tabs>
          <w:tab w:val="center" w:pos="4873"/>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b/>
          <w:spacing w:val="-3"/>
          <w:sz w:val="24"/>
          <w:szCs w:val="20"/>
          <w:u w:val="single"/>
          <w:lang w:val="en-US"/>
        </w:rPr>
      </w:pP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u w:val="single"/>
          <w:lang w:val="en-US"/>
        </w:rPr>
        <w:t>TERMINATION OF CONTRACT</w:t>
      </w:r>
    </w:p>
    <w:p w:rsidR="00897795" w:rsidRPr="00897795" w:rsidRDefault="00897795" w:rsidP="00897795">
      <w:pPr>
        <w:tabs>
          <w:tab w:val="left" w:pos="-720"/>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64"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9.1</w:t>
      </w:r>
      <w:r w:rsidRPr="00897795">
        <w:rPr>
          <w:rFonts w:ascii="Times New Roman" w:eastAsia="Times New Roman" w:hAnsi="Times New Roman" w:cs="Times New Roman"/>
          <w:spacing w:val="-3"/>
          <w:sz w:val="24"/>
          <w:szCs w:val="20"/>
          <w:lang w:val="en-US"/>
        </w:rPr>
        <w:tab/>
        <w:t xml:space="preserve">The </w:t>
      </w:r>
      <w:r w:rsidRPr="00897795">
        <w:rPr>
          <w:rFonts w:ascii="Times New Roman" w:eastAsia="Times New Roman" w:hAnsi="Times New Roman" w:cs="Times New Roman"/>
          <w:i/>
          <w:spacing w:val="-3"/>
          <w:sz w:val="24"/>
          <w:szCs w:val="20"/>
          <w:lang w:val="en-US"/>
        </w:rPr>
        <w:t xml:space="preserve">[Public </w:t>
      </w:r>
      <w:proofErr w:type="gramStart"/>
      <w:r w:rsidRPr="00897795">
        <w:rPr>
          <w:rFonts w:ascii="Times New Roman" w:eastAsia="Times New Roman" w:hAnsi="Times New Roman" w:cs="Times New Roman"/>
          <w:i/>
          <w:spacing w:val="-3"/>
          <w:sz w:val="24"/>
          <w:szCs w:val="20"/>
          <w:lang w:val="en-US"/>
        </w:rPr>
        <w:t>Body]</w:t>
      </w:r>
      <w:r w:rsidRPr="00897795">
        <w:rPr>
          <w:rFonts w:ascii="Times New Roman" w:eastAsia="Times New Roman" w:hAnsi="Times New Roman" w:cs="Times New Roman"/>
          <w:spacing w:val="-3"/>
          <w:sz w:val="24"/>
          <w:szCs w:val="20"/>
          <w:lang w:val="en-US"/>
        </w:rPr>
        <w:t>may</w:t>
      </w:r>
      <w:proofErr w:type="gramEnd"/>
      <w:r w:rsidRPr="00897795">
        <w:rPr>
          <w:rFonts w:ascii="Times New Roman" w:eastAsia="Times New Roman" w:hAnsi="Times New Roman" w:cs="Times New Roman"/>
          <w:spacing w:val="-3"/>
          <w:sz w:val="24"/>
          <w:szCs w:val="20"/>
          <w:lang w:val="en-US"/>
        </w:rPr>
        <w:t>, upon giving not less than seven (7) days' notice in writing to the Consultant, terminate the present Contract for cause if the Consultant has failed to perform the Services or to comply with his/her other obligations under the Contract.</w:t>
      </w: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64"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9.2</w:t>
      </w:r>
      <w:r w:rsidRPr="00897795">
        <w:rPr>
          <w:rFonts w:ascii="Times New Roman" w:eastAsia="Times New Roman" w:hAnsi="Times New Roman" w:cs="Times New Roman"/>
          <w:spacing w:val="-3"/>
          <w:sz w:val="24"/>
          <w:szCs w:val="20"/>
          <w:lang w:val="en-US"/>
        </w:rPr>
        <w:tab/>
        <w:t xml:space="preserve">The </w:t>
      </w:r>
      <w:r w:rsidRPr="00897795">
        <w:rPr>
          <w:rFonts w:ascii="Times New Roman" w:eastAsia="Times New Roman" w:hAnsi="Times New Roman" w:cs="Times New Roman"/>
          <w:i/>
          <w:spacing w:val="-3"/>
          <w:sz w:val="24"/>
          <w:szCs w:val="20"/>
          <w:lang w:val="en-US"/>
        </w:rPr>
        <w:t>[Public Body]</w:t>
      </w:r>
      <w:r w:rsidRPr="00897795">
        <w:rPr>
          <w:rFonts w:ascii="Times New Roman" w:eastAsia="Times New Roman" w:hAnsi="Times New Roman" w:cs="Times New Roman"/>
          <w:spacing w:val="-3"/>
          <w:sz w:val="24"/>
          <w:szCs w:val="20"/>
          <w:lang w:val="en-US"/>
        </w:rPr>
        <w:t xml:space="preserve"> may terminate this Contract </w:t>
      </w:r>
      <w:r w:rsidRPr="00897795">
        <w:rPr>
          <w:rFonts w:ascii="Times New Roman" w:eastAsia="Times New Roman" w:hAnsi="Times New Roman" w:cs="Times New Roman"/>
          <w:sz w:val="24"/>
          <w:szCs w:val="20"/>
          <w:lang w:val="en-US"/>
        </w:rPr>
        <w:t>for its convenience at any time upon a determination that because of changed circumstances the continuation of the contract is not in the public interest</w:t>
      </w:r>
      <w:r w:rsidRPr="00897795">
        <w:rPr>
          <w:rFonts w:ascii="Times New Roman" w:eastAsia="Times New Roman" w:hAnsi="Times New Roman" w:cs="Times New Roman"/>
          <w:spacing w:val="-3"/>
          <w:sz w:val="24"/>
          <w:szCs w:val="20"/>
          <w:lang w:val="en-US"/>
        </w:rPr>
        <w:t>.</w:t>
      </w:r>
    </w:p>
    <w:p w:rsidR="00897795" w:rsidRPr="00897795" w:rsidRDefault="00897795" w:rsidP="00897795">
      <w:pPr>
        <w:tabs>
          <w:tab w:val="left" w:pos="-720"/>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64"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9.3</w:t>
      </w:r>
      <w:r w:rsidRPr="00897795">
        <w:rPr>
          <w:rFonts w:ascii="Times New Roman" w:eastAsia="Times New Roman" w:hAnsi="Times New Roman" w:cs="Times New Roman"/>
          <w:spacing w:val="-3"/>
          <w:sz w:val="24"/>
          <w:szCs w:val="20"/>
          <w:lang w:val="en-US"/>
        </w:rPr>
        <w:tab/>
        <w:t xml:space="preserve">The Consultant may terminate the present Contract if the </w:t>
      </w:r>
      <w:r w:rsidRPr="00897795">
        <w:rPr>
          <w:rFonts w:ascii="Times New Roman" w:eastAsia="Times New Roman" w:hAnsi="Times New Roman" w:cs="Times New Roman"/>
          <w:i/>
          <w:spacing w:val="-3"/>
          <w:sz w:val="24"/>
          <w:szCs w:val="20"/>
          <w:lang w:val="en-US"/>
        </w:rPr>
        <w:t>[Public Body]</w:t>
      </w:r>
      <w:r w:rsidRPr="00897795">
        <w:rPr>
          <w:rFonts w:ascii="Times New Roman" w:eastAsia="Times New Roman" w:hAnsi="Times New Roman" w:cs="Times New Roman"/>
          <w:spacing w:val="-3"/>
          <w:sz w:val="24"/>
          <w:szCs w:val="20"/>
          <w:lang w:val="en-US"/>
        </w:rPr>
        <w:t xml:space="preserve"> has, within a period of </w:t>
      </w:r>
      <w:proofErr w:type="gramStart"/>
      <w:r w:rsidRPr="00897795">
        <w:rPr>
          <w:rFonts w:ascii="Times New Roman" w:eastAsia="Times New Roman" w:hAnsi="Times New Roman" w:cs="Times New Roman"/>
          <w:spacing w:val="-3"/>
          <w:sz w:val="24"/>
          <w:szCs w:val="20"/>
          <w:lang w:val="en-US"/>
        </w:rPr>
        <w:t>forty five</w:t>
      </w:r>
      <w:proofErr w:type="gramEnd"/>
      <w:r w:rsidRPr="00897795">
        <w:rPr>
          <w:rFonts w:ascii="Times New Roman" w:eastAsia="Times New Roman" w:hAnsi="Times New Roman" w:cs="Times New Roman"/>
          <w:spacing w:val="-3"/>
          <w:sz w:val="24"/>
          <w:szCs w:val="20"/>
          <w:lang w:val="en-US"/>
        </w:rPr>
        <w:t xml:space="preserve"> (45) days after the due date, failed to pay any amount due to him/her in respect of which no dispute has arisen.</w:t>
      </w: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64"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9.4</w:t>
      </w:r>
      <w:r w:rsidRPr="00897795">
        <w:rPr>
          <w:rFonts w:ascii="Times New Roman" w:eastAsia="Times New Roman" w:hAnsi="Times New Roman" w:cs="Times New Roman"/>
          <w:spacing w:val="-3"/>
          <w:sz w:val="24"/>
          <w:szCs w:val="20"/>
          <w:lang w:val="en-US"/>
        </w:rPr>
        <w:tab/>
        <w:t>The parties hereto may by mutual agreement terminate this Contract.</w:t>
      </w:r>
    </w:p>
    <w:p w:rsidR="00897795" w:rsidRPr="00897795" w:rsidRDefault="00897795" w:rsidP="00897795">
      <w:pPr>
        <w:tabs>
          <w:tab w:val="left" w:pos="-720"/>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64"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9.5</w:t>
      </w:r>
      <w:r w:rsidRPr="00897795">
        <w:rPr>
          <w:rFonts w:ascii="Times New Roman" w:eastAsia="Times New Roman" w:hAnsi="Times New Roman" w:cs="Times New Roman"/>
          <w:spacing w:val="-3"/>
          <w:sz w:val="24"/>
          <w:szCs w:val="20"/>
          <w:lang w:val="en-US"/>
        </w:rPr>
        <w:tab/>
        <w:t xml:space="preserve">If the present Contract is terminated under this Article, the </w:t>
      </w:r>
      <w:r w:rsidRPr="00897795">
        <w:rPr>
          <w:rFonts w:ascii="Times New Roman" w:eastAsia="Times New Roman" w:hAnsi="Times New Roman" w:cs="Times New Roman"/>
          <w:i/>
          <w:spacing w:val="-3"/>
          <w:sz w:val="24"/>
          <w:szCs w:val="20"/>
          <w:lang w:val="en-US"/>
        </w:rPr>
        <w:t>[Public Body])</w:t>
      </w:r>
      <w:r w:rsidRPr="00897795">
        <w:rPr>
          <w:rFonts w:ascii="Times New Roman" w:eastAsia="Times New Roman" w:hAnsi="Times New Roman" w:cs="Times New Roman"/>
          <w:spacing w:val="-3"/>
          <w:sz w:val="24"/>
          <w:szCs w:val="20"/>
          <w:lang w:val="en-US"/>
        </w:rPr>
        <w:t xml:space="preserve"> shall be liable only for payment, in accordance with the payment provisions of the Contract, for the Services actually rendered prior to the effective date of termination, together with such other amounts incidental to the termination as may be reasonable in the circumstances. </w:t>
      </w:r>
      <w:r w:rsidRPr="00897795">
        <w:rPr>
          <w:rFonts w:ascii="Times New Roman" w:eastAsia="Times New Roman" w:hAnsi="Times New Roman" w:cs="Times New Roman"/>
          <w:sz w:val="24"/>
          <w:szCs w:val="20"/>
          <w:lang w:val="en-US"/>
        </w:rPr>
        <w:t>The Consultant shall not be entitled to recover anticipated profits on the completion of the contract.</w:t>
      </w: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center" w:pos="4873"/>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b/>
          <w:spacing w:val="-3"/>
          <w:sz w:val="24"/>
          <w:szCs w:val="20"/>
          <w:u w:val="single"/>
          <w:lang w:val="en-US"/>
        </w:rPr>
      </w:pP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u w:val="single"/>
          <w:lang w:val="en-US"/>
        </w:rPr>
        <w:t>ARTICLE X</w:t>
      </w:r>
    </w:p>
    <w:p w:rsidR="00897795" w:rsidRPr="00897795" w:rsidRDefault="00897795" w:rsidP="00897795">
      <w:pPr>
        <w:tabs>
          <w:tab w:val="center" w:pos="4873"/>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u w:val="single"/>
          <w:lang w:val="en-US"/>
        </w:rPr>
        <w:t>DISPUTE SETTLEMENT</w:t>
      </w:r>
    </w:p>
    <w:p w:rsidR="00897795" w:rsidRPr="00897795" w:rsidRDefault="00897795" w:rsidP="00897795">
      <w:pPr>
        <w:tabs>
          <w:tab w:val="left" w:pos="-720"/>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widowControl w:val="0"/>
        <w:numPr>
          <w:ilvl w:val="1"/>
          <w:numId w:val="9"/>
        </w:numPr>
        <w:tabs>
          <w:tab w:val="left" w:pos="-720"/>
          <w:tab w:val="left" w:pos="0"/>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 xml:space="preserve">Any dispute arising out of or in connection with the present Contract shall, unless it is amicably settled, be decided upon by the </w:t>
      </w:r>
      <w:r w:rsidRPr="00897795">
        <w:rPr>
          <w:rFonts w:ascii="Times New Roman" w:eastAsia="Times New Roman" w:hAnsi="Times New Roman" w:cs="Times New Roman"/>
          <w:i/>
          <w:spacing w:val="-3"/>
          <w:sz w:val="24"/>
          <w:szCs w:val="20"/>
          <w:lang w:val="en-US"/>
        </w:rPr>
        <w:t>[CEO of the Public Body]</w:t>
      </w:r>
      <w:r w:rsidRPr="00897795">
        <w:rPr>
          <w:rFonts w:ascii="Times New Roman" w:eastAsia="Times New Roman" w:hAnsi="Times New Roman" w:cs="Times New Roman"/>
          <w:spacing w:val="-3"/>
          <w:sz w:val="24"/>
          <w:szCs w:val="20"/>
          <w:lang w:val="en-US"/>
        </w:rPr>
        <w:t xml:space="preserve"> who shall transmit his decision in writing to both parties.</w:t>
      </w:r>
    </w:p>
    <w:p w:rsidR="00897795" w:rsidRPr="00897795" w:rsidRDefault="00897795" w:rsidP="00897795">
      <w:pPr>
        <w:widowControl w:val="0"/>
        <w:numPr>
          <w:ilvl w:val="1"/>
          <w:numId w:val="6"/>
        </w:numPr>
        <w:tabs>
          <w:tab w:val="left" w:pos="-720"/>
          <w:tab w:val="left" w:pos="0"/>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Any dispute between the Parties as to matters arising pursuant to this Contract which cannot be settled amicably within sixty (60) days after receipt by one Party of the other Party’s request for such amicable settlement, may be submitted by either Party for arbitration under the applicable law.</w:t>
      </w:r>
    </w:p>
    <w:p w:rsidR="00897795" w:rsidRPr="00897795" w:rsidRDefault="00897795" w:rsidP="00897795">
      <w:pPr>
        <w:tabs>
          <w:tab w:val="center" w:pos="4873"/>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b/>
          <w:spacing w:val="-3"/>
          <w:sz w:val="24"/>
          <w:szCs w:val="20"/>
          <w:u w:val="single"/>
          <w:lang w:val="en-US"/>
        </w:rPr>
      </w:pPr>
      <w:r w:rsidRPr="00897795">
        <w:rPr>
          <w:rFonts w:ascii="Times New Roman" w:eastAsia="Times New Roman" w:hAnsi="Times New Roman" w:cs="Times New Roman"/>
          <w:b/>
          <w:spacing w:val="-3"/>
          <w:sz w:val="24"/>
          <w:szCs w:val="20"/>
          <w:lang w:val="en-US"/>
        </w:rPr>
        <w:lastRenderedPageBreak/>
        <w:tab/>
      </w:r>
      <w:r w:rsidRPr="00897795">
        <w:rPr>
          <w:rFonts w:ascii="Times New Roman" w:eastAsia="Times New Roman" w:hAnsi="Times New Roman" w:cs="Times New Roman"/>
          <w:b/>
          <w:spacing w:val="-3"/>
          <w:sz w:val="24"/>
          <w:szCs w:val="20"/>
          <w:u w:val="single"/>
          <w:lang w:val="en-US"/>
        </w:rPr>
        <w:t>ARTICLE XI</w:t>
      </w:r>
    </w:p>
    <w:p w:rsidR="00897795" w:rsidRPr="00897795" w:rsidRDefault="00897795" w:rsidP="00897795">
      <w:pPr>
        <w:tabs>
          <w:tab w:val="center" w:pos="4873"/>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u w:val="single"/>
          <w:lang w:val="en-US"/>
        </w:rPr>
        <w:t>MODIFICATION OR AMENDMENT</w:t>
      </w:r>
    </w:p>
    <w:p w:rsidR="00897795" w:rsidRPr="00897795" w:rsidRDefault="00897795" w:rsidP="00897795">
      <w:pPr>
        <w:tabs>
          <w:tab w:val="left" w:pos="-720"/>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64"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11.1</w:t>
      </w:r>
      <w:r w:rsidRPr="00897795">
        <w:rPr>
          <w:rFonts w:ascii="Times New Roman" w:eastAsia="Times New Roman" w:hAnsi="Times New Roman" w:cs="Times New Roman"/>
          <w:spacing w:val="-3"/>
          <w:sz w:val="24"/>
          <w:szCs w:val="20"/>
          <w:lang w:val="en-US"/>
        </w:rPr>
        <w:tab/>
        <w:t>Except by mutual agreement in writing between the parties, no change, modification or amendment shall be made to the present Contract.</w:t>
      </w: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64"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11.2</w:t>
      </w:r>
      <w:r w:rsidRPr="00897795">
        <w:rPr>
          <w:rFonts w:ascii="Times New Roman" w:eastAsia="Times New Roman" w:hAnsi="Times New Roman" w:cs="Times New Roman"/>
          <w:spacing w:val="-3"/>
          <w:sz w:val="24"/>
          <w:szCs w:val="20"/>
          <w:lang w:val="en-US"/>
        </w:rPr>
        <w:tab/>
        <w:t xml:space="preserve">Notwithstanding the preceding paragraph, the Public body may at any time order or require changes in the scope of the Services.  If such changes add to or reduce the cost of the </w:t>
      </w:r>
      <w:proofErr w:type="gramStart"/>
      <w:r w:rsidRPr="00897795">
        <w:rPr>
          <w:rFonts w:ascii="Times New Roman" w:eastAsia="Times New Roman" w:hAnsi="Times New Roman" w:cs="Times New Roman"/>
          <w:spacing w:val="-3"/>
          <w:sz w:val="24"/>
          <w:szCs w:val="20"/>
          <w:lang w:val="en-US"/>
        </w:rPr>
        <w:t>Services,  the</w:t>
      </w:r>
      <w:proofErr w:type="gramEnd"/>
      <w:r w:rsidRPr="00897795">
        <w:rPr>
          <w:rFonts w:ascii="Times New Roman" w:eastAsia="Times New Roman" w:hAnsi="Times New Roman" w:cs="Times New Roman"/>
          <w:spacing w:val="-3"/>
          <w:sz w:val="24"/>
          <w:szCs w:val="20"/>
          <w:lang w:val="en-US"/>
        </w:rPr>
        <w:t xml:space="preserve"> Contract Amount shall be adjusted accordingly.</w:t>
      </w:r>
    </w:p>
    <w:p w:rsidR="00897795" w:rsidRPr="00897795" w:rsidRDefault="00897795" w:rsidP="00897795">
      <w:pPr>
        <w:tabs>
          <w:tab w:val="center" w:pos="4873"/>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center" w:pos="4873"/>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center" w:pos="4873"/>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center" w:pos="4873"/>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b/>
          <w:spacing w:val="-3"/>
          <w:sz w:val="24"/>
          <w:szCs w:val="20"/>
          <w:u w:val="single"/>
          <w:lang w:val="en-US"/>
        </w:rPr>
      </w:pP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u w:val="single"/>
          <w:lang w:val="en-US"/>
        </w:rPr>
        <w:t>ARTICLE XII</w:t>
      </w:r>
    </w:p>
    <w:p w:rsidR="00897795" w:rsidRPr="00897795" w:rsidRDefault="00897795" w:rsidP="00897795">
      <w:pPr>
        <w:tabs>
          <w:tab w:val="center" w:pos="4873"/>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b/>
          <w:spacing w:val="-3"/>
          <w:sz w:val="24"/>
          <w:szCs w:val="20"/>
          <w:u w:val="single"/>
          <w:lang w:val="en-US"/>
        </w:rPr>
      </w:pP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u w:val="single"/>
          <w:lang w:val="en-US"/>
        </w:rPr>
        <w:t>EFFECTIVE DATE</w:t>
      </w:r>
    </w:p>
    <w:p w:rsidR="00897795" w:rsidRPr="00897795" w:rsidRDefault="00897795" w:rsidP="00897795">
      <w:pPr>
        <w:tabs>
          <w:tab w:val="center" w:pos="4873"/>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64"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12.1</w:t>
      </w:r>
      <w:r w:rsidRPr="00897795">
        <w:rPr>
          <w:rFonts w:ascii="Times New Roman" w:eastAsia="Times New Roman" w:hAnsi="Times New Roman" w:cs="Times New Roman"/>
          <w:spacing w:val="-3"/>
          <w:sz w:val="24"/>
          <w:szCs w:val="20"/>
          <w:lang w:val="en-US"/>
        </w:rPr>
        <w:tab/>
        <w:t>The present Contract shall enter into force on the date of its signature by both parties.</w:t>
      </w:r>
    </w:p>
    <w:p w:rsidR="00897795" w:rsidRPr="00897795" w:rsidRDefault="00897795" w:rsidP="00897795">
      <w:pPr>
        <w:tabs>
          <w:tab w:val="left" w:pos="-720"/>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64"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12.2</w:t>
      </w:r>
      <w:r w:rsidRPr="00897795">
        <w:rPr>
          <w:rFonts w:ascii="Times New Roman" w:eastAsia="Times New Roman" w:hAnsi="Times New Roman" w:cs="Times New Roman"/>
          <w:spacing w:val="-3"/>
          <w:sz w:val="24"/>
          <w:szCs w:val="20"/>
          <w:lang w:val="en-US"/>
        </w:rPr>
        <w:tab/>
        <w:t>Unless terminated under Article VIII or IX above, the present Contract shall expire upon completion of the Services and the discharge of all obligations arising out of or under the Contract.</w:t>
      </w: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64"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br w:type="page"/>
      </w:r>
    </w:p>
    <w:p w:rsidR="00897795" w:rsidRPr="00897795" w:rsidRDefault="00897795" w:rsidP="00897795">
      <w:pPr>
        <w:tabs>
          <w:tab w:val="center" w:pos="4873"/>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b/>
          <w:spacing w:val="-3"/>
          <w:sz w:val="24"/>
          <w:szCs w:val="20"/>
          <w:u w:val="single"/>
          <w:lang w:val="en-US"/>
        </w:rPr>
      </w:pPr>
      <w:r w:rsidRPr="00897795">
        <w:rPr>
          <w:rFonts w:ascii="Times New Roman" w:eastAsia="Times New Roman" w:hAnsi="Times New Roman" w:cs="Times New Roman"/>
          <w:b/>
          <w:spacing w:val="-3"/>
          <w:sz w:val="24"/>
          <w:szCs w:val="20"/>
          <w:lang w:val="en-US"/>
        </w:rPr>
        <w:lastRenderedPageBreak/>
        <w:tab/>
      </w:r>
      <w:r w:rsidRPr="00897795">
        <w:rPr>
          <w:rFonts w:ascii="Times New Roman" w:eastAsia="Times New Roman" w:hAnsi="Times New Roman" w:cs="Times New Roman"/>
          <w:b/>
          <w:spacing w:val="-3"/>
          <w:sz w:val="24"/>
          <w:szCs w:val="20"/>
          <w:u w:val="single"/>
          <w:lang w:val="en-US"/>
        </w:rPr>
        <w:t>ARTICLE XIII</w:t>
      </w:r>
    </w:p>
    <w:p w:rsidR="00897795" w:rsidRPr="00897795" w:rsidRDefault="00897795" w:rsidP="00897795">
      <w:pPr>
        <w:tabs>
          <w:tab w:val="center" w:pos="4873"/>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b/>
          <w:spacing w:val="-3"/>
          <w:sz w:val="24"/>
          <w:szCs w:val="20"/>
          <w:u w:val="single"/>
          <w:lang w:val="en-US"/>
        </w:rPr>
      </w:pPr>
      <w:r w:rsidRPr="00897795">
        <w:rPr>
          <w:rFonts w:ascii="Times New Roman" w:eastAsia="Times New Roman" w:hAnsi="Times New Roman" w:cs="Times New Roman"/>
          <w:b/>
          <w:spacing w:val="-3"/>
          <w:sz w:val="24"/>
          <w:szCs w:val="20"/>
          <w:lang w:val="en-US"/>
        </w:rPr>
        <w:tab/>
      </w:r>
      <w:r w:rsidRPr="00897795">
        <w:rPr>
          <w:rFonts w:ascii="Times New Roman" w:eastAsia="Times New Roman" w:hAnsi="Times New Roman" w:cs="Times New Roman"/>
          <w:b/>
          <w:spacing w:val="-3"/>
          <w:sz w:val="24"/>
          <w:szCs w:val="20"/>
          <w:u w:val="single"/>
          <w:lang w:val="en-US"/>
        </w:rPr>
        <w:t>CHANNEL OF COMMUNICATIONS AND NOTICE</w:t>
      </w:r>
    </w:p>
    <w:p w:rsidR="00897795" w:rsidRPr="00897795" w:rsidRDefault="00897795" w:rsidP="00897795">
      <w:pPr>
        <w:tabs>
          <w:tab w:val="center" w:pos="4873"/>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center" w:pos="4873"/>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64"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13.1</w:t>
      </w:r>
      <w:r w:rsidRPr="00897795">
        <w:rPr>
          <w:rFonts w:ascii="Times New Roman" w:eastAsia="Times New Roman" w:hAnsi="Times New Roman" w:cs="Times New Roman"/>
          <w:spacing w:val="-3"/>
          <w:sz w:val="24"/>
          <w:szCs w:val="20"/>
          <w:lang w:val="en-US"/>
        </w:rPr>
        <w:tab/>
        <w:t xml:space="preserve">For the purposes of the present Contract, the authorized representative of the </w:t>
      </w:r>
      <w:r w:rsidRPr="00897795">
        <w:rPr>
          <w:rFonts w:ascii="Times New Roman" w:eastAsia="Times New Roman" w:hAnsi="Times New Roman" w:cs="Times New Roman"/>
          <w:i/>
          <w:spacing w:val="-3"/>
          <w:sz w:val="24"/>
          <w:szCs w:val="20"/>
          <w:lang w:val="en-US"/>
        </w:rPr>
        <w:t>[Public Body]</w:t>
      </w:r>
      <w:r w:rsidRPr="00897795">
        <w:rPr>
          <w:rFonts w:ascii="Times New Roman" w:eastAsia="Times New Roman" w:hAnsi="Times New Roman" w:cs="Times New Roman"/>
          <w:spacing w:val="-3"/>
          <w:sz w:val="24"/>
          <w:szCs w:val="20"/>
          <w:lang w:val="en-US"/>
        </w:rPr>
        <w:t xml:space="preserve"> shall be the XXXXXX or such other officer as he may designate for this purpose.</w:t>
      </w: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64" w:hanging="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64"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13.2</w:t>
      </w:r>
      <w:r w:rsidRPr="00897795">
        <w:rPr>
          <w:rFonts w:ascii="Times New Roman" w:eastAsia="Times New Roman" w:hAnsi="Times New Roman" w:cs="Times New Roman"/>
          <w:spacing w:val="-3"/>
          <w:sz w:val="24"/>
          <w:szCs w:val="20"/>
          <w:lang w:val="en-US"/>
        </w:rPr>
        <w:tab/>
        <w:t>Any communication, notification, submission, notice, demand or request under the present Contract shall be deemed to have been duly transmitted if it shall have been delivered by hand, mail, or facsimile by either party to the other at the appropriate address indicated below, or at such other address as that other party may have indicated:</w:t>
      </w: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64" w:hanging="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360" w:lineRule="auto"/>
        <w:ind w:right="-64"/>
        <w:jc w:val="both"/>
        <w:textAlignment w:val="baseline"/>
        <w:rPr>
          <w:rFonts w:ascii="Times New Roman" w:eastAsia="Times New Roman" w:hAnsi="Times New Roman" w:cs="Times New Roman"/>
          <w:b/>
          <w:bCs/>
          <w:spacing w:val="-3"/>
          <w:sz w:val="24"/>
          <w:szCs w:val="20"/>
          <w:lang w:val="en-US"/>
        </w:rPr>
      </w:pP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b/>
          <w:bCs/>
          <w:spacing w:val="-3"/>
          <w:sz w:val="24"/>
          <w:szCs w:val="20"/>
          <w:u w:val="single"/>
          <w:lang w:val="en-US"/>
        </w:rPr>
        <w:t>For the (Public Body</w:t>
      </w:r>
      <w:proofErr w:type="gramStart"/>
      <w:r w:rsidRPr="00897795">
        <w:rPr>
          <w:rFonts w:ascii="Times New Roman" w:eastAsia="Times New Roman" w:hAnsi="Times New Roman" w:cs="Times New Roman"/>
          <w:b/>
          <w:bCs/>
          <w:spacing w:val="-3"/>
          <w:sz w:val="24"/>
          <w:szCs w:val="20"/>
          <w:u w:val="single"/>
          <w:lang w:val="en-US"/>
        </w:rPr>
        <w:t>)</w:t>
      </w:r>
      <w:r w:rsidRPr="00897795">
        <w:rPr>
          <w:rFonts w:ascii="Times New Roman" w:eastAsia="Times New Roman" w:hAnsi="Times New Roman" w:cs="Times New Roman"/>
          <w:b/>
          <w:bCs/>
          <w:spacing w:val="-3"/>
          <w:sz w:val="24"/>
          <w:szCs w:val="20"/>
          <w:lang w:val="en-US"/>
        </w:rPr>
        <w:t xml:space="preserve"> :</w:t>
      </w:r>
      <w:proofErr w:type="gramEnd"/>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b/>
        <w:t>Mail Address</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t>:</w:t>
      </w:r>
      <w:r w:rsidRPr="00897795">
        <w:rPr>
          <w:rFonts w:ascii="Times New Roman" w:eastAsia="Times New Roman" w:hAnsi="Times New Roman" w:cs="Times New Roman"/>
          <w:spacing w:val="-3"/>
          <w:sz w:val="24"/>
          <w:szCs w:val="20"/>
          <w:lang w:val="en-US"/>
        </w:rPr>
        <w:tab/>
        <w:t>_________________________</w:t>
      </w: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b/>
      </w: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b/>
          <w:bCs/>
          <w:spacing w:val="-3"/>
          <w:sz w:val="24"/>
          <w:szCs w:val="20"/>
          <w:lang w:val="en-US"/>
        </w:rPr>
      </w:pP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b/>
          <w:bCs/>
          <w:spacing w:val="-3"/>
          <w:sz w:val="24"/>
          <w:szCs w:val="20"/>
          <w:u w:val="single"/>
          <w:lang w:val="en-US"/>
        </w:rPr>
        <w:t>For the Consultant</w:t>
      </w:r>
      <w:r w:rsidRPr="00897795">
        <w:rPr>
          <w:rFonts w:ascii="Times New Roman" w:eastAsia="Times New Roman" w:hAnsi="Times New Roman" w:cs="Times New Roman"/>
          <w:b/>
          <w:bCs/>
          <w:spacing w:val="-3"/>
          <w:sz w:val="24"/>
          <w:szCs w:val="20"/>
          <w:lang w:val="en-US"/>
        </w:rPr>
        <w:tab/>
        <w:t>:</w:t>
      </w: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ab/>
        <w:t>Mail Address</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t>:</w:t>
      </w:r>
      <w:r w:rsidRPr="00897795">
        <w:rPr>
          <w:rFonts w:ascii="Times New Roman" w:eastAsia="Times New Roman" w:hAnsi="Times New Roman" w:cs="Times New Roman"/>
          <w:spacing w:val="-3"/>
          <w:sz w:val="24"/>
          <w:szCs w:val="20"/>
          <w:lang w:val="en-US"/>
        </w:rPr>
        <w:tab/>
        <w:t>_________________________</w:t>
      </w: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z w:val="24"/>
          <w:szCs w:val="20"/>
          <w:lang w:val="en-GB"/>
        </w:rPr>
      </w:pPr>
      <w:r w:rsidRPr="00897795">
        <w:rPr>
          <w:rFonts w:ascii="Times New Roman" w:eastAsia="Times New Roman" w:hAnsi="Times New Roman" w:cs="Times New Roman"/>
          <w:spacing w:val="-3"/>
          <w:sz w:val="24"/>
          <w:szCs w:val="20"/>
          <w:lang w:val="en-US"/>
        </w:rPr>
        <w:tab/>
        <w:t>Telephone</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t>:</w:t>
      </w:r>
      <w:r w:rsidRPr="00897795">
        <w:rPr>
          <w:rFonts w:ascii="Times New Roman" w:eastAsia="Times New Roman" w:hAnsi="Times New Roman" w:cs="Times New Roman"/>
          <w:sz w:val="24"/>
          <w:szCs w:val="20"/>
          <w:lang w:val="en-GB"/>
        </w:rPr>
        <w:tab/>
      </w:r>
      <w:r w:rsidRPr="00897795">
        <w:rPr>
          <w:rFonts w:ascii="Times New Roman" w:eastAsia="Times New Roman" w:hAnsi="Times New Roman" w:cs="Times New Roman"/>
          <w:spacing w:val="-3"/>
          <w:sz w:val="24"/>
          <w:szCs w:val="20"/>
          <w:lang w:val="en-US"/>
        </w:rPr>
        <w:t>_________________________</w:t>
      </w: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sz w:val="24"/>
          <w:szCs w:val="20"/>
          <w:lang w:val="en-GB"/>
        </w:rPr>
      </w:pPr>
      <w:r w:rsidRPr="00897795">
        <w:rPr>
          <w:rFonts w:ascii="Times New Roman" w:eastAsia="Times New Roman" w:hAnsi="Times New Roman" w:cs="Times New Roman"/>
          <w:sz w:val="24"/>
          <w:szCs w:val="20"/>
          <w:lang w:val="en-GB"/>
        </w:rPr>
        <w:tab/>
        <w:t>E-mail</w:t>
      </w:r>
      <w:r w:rsidRPr="00897795">
        <w:rPr>
          <w:rFonts w:ascii="Times New Roman" w:eastAsia="Times New Roman" w:hAnsi="Times New Roman" w:cs="Times New Roman"/>
          <w:sz w:val="24"/>
          <w:szCs w:val="20"/>
          <w:lang w:val="en-GB"/>
        </w:rPr>
        <w:tab/>
      </w:r>
      <w:r w:rsidRPr="00897795">
        <w:rPr>
          <w:rFonts w:ascii="Times New Roman" w:eastAsia="Times New Roman" w:hAnsi="Times New Roman" w:cs="Times New Roman"/>
          <w:sz w:val="24"/>
          <w:szCs w:val="20"/>
          <w:lang w:val="en-GB"/>
        </w:rPr>
        <w:tab/>
      </w:r>
      <w:r w:rsidRPr="00897795">
        <w:rPr>
          <w:rFonts w:ascii="Times New Roman" w:eastAsia="Times New Roman" w:hAnsi="Times New Roman" w:cs="Times New Roman"/>
          <w:sz w:val="24"/>
          <w:szCs w:val="20"/>
          <w:lang w:val="en-GB"/>
        </w:rPr>
        <w:tab/>
        <w:t>:</w:t>
      </w:r>
      <w:r w:rsidRPr="00897795">
        <w:rPr>
          <w:rFonts w:ascii="Times New Roman" w:eastAsia="Times New Roman" w:hAnsi="Times New Roman" w:cs="Times New Roman"/>
          <w:sz w:val="24"/>
          <w:szCs w:val="20"/>
          <w:lang w:val="en-GB"/>
        </w:rPr>
        <w:tab/>
      </w:r>
      <w:r w:rsidRPr="00897795">
        <w:rPr>
          <w:rFonts w:ascii="Times New Roman" w:eastAsia="Times New Roman" w:hAnsi="Times New Roman" w:cs="Times New Roman"/>
          <w:spacing w:val="-3"/>
          <w:sz w:val="24"/>
          <w:szCs w:val="20"/>
          <w:lang w:val="en-US"/>
        </w:rPr>
        <w:t>_________________________</w:t>
      </w:r>
    </w:p>
    <w:p w:rsidR="00897795" w:rsidRPr="00897795" w:rsidRDefault="00897795" w:rsidP="00897795">
      <w:pPr>
        <w:suppressAutoHyphens/>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0"/>
          <w:lang w:val="x-none" w:eastAsia="x-none"/>
        </w:rPr>
      </w:pPr>
      <w:r w:rsidRPr="00897795">
        <w:rPr>
          <w:rFonts w:ascii="Times New Roman" w:eastAsia="Times New Roman" w:hAnsi="Times New Roman" w:cs="Times New Roman"/>
          <w:b/>
          <w:sz w:val="28"/>
          <w:szCs w:val="20"/>
          <w:lang w:val="x-none" w:eastAsia="x-none"/>
        </w:rPr>
        <w:br w:type="page"/>
      </w:r>
    </w:p>
    <w:p w:rsidR="00897795" w:rsidRPr="00897795" w:rsidRDefault="00897795" w:rsidP="00897795">
      <w:pPr>
        <w:suppressAutoHyphens/>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0"/>
          <w:lang w:val="x-none" w:eastAsia="x-none"/>
        </w:rPr>
      </w:pPr>
      <w:r w:rsidRPr="00897795">
        <w:rPr>
          <w:rFonts w:ascii="Times New Roman" w:eastAsia="Times New Roman" w:hAnsi="Times New Roman" w:cs="Times New Roman"/>
          <w:b/>
          <w:sz w:val="28"/>
          <w:szCs w:val="20"/>
          <w:lang w:val="x-none" w:eastAsia="x-none"/>
        </w:rPr>
        <w:lastRenderedPageBreak/>
        <w:t>ARTICLE XIV</w:t>
      </w:r>
    </w:p>
    <w:p w:rsidR="00897795" w:rsidRPr="00897795" w:rsidRDefault="00897795" w:rsidP="00897795">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val="en-US"/>
        </w:rPr>
      </w:pPr>
    </w:p>
    <w:p w:rsidR="00897795" w:rsidRPr="00897795" w:rsidRDefault="00897795" w:rsidP="00897795">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val="en-US"/>
        </w:rPr>
      </w:pPr>
    </w:p>
    <w:p w:rsidR="00897795" w:rsidRPr="00897795" w:rsidRDefault="00897795" w:rsidP="00897795">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val="en-US"/>
        </w:rPr>
      </w:pPr>
    </w:p>
    <w:p w:rsidR="00897795" w:rsidRPr="00897795" w:rsidRDefault="00897795" w:rsidP="00897795">
      <w:pPr>
        <w:numPr>
          <w:ilvl w:val="3"/>
          <w:numId w:val="0"/>
        </w:numPr>
        <w:tabs>
          <w:tab w:val="left" w:pos="1901"/>
        </w:tabs>
        <w:overflowPunct w:val="0"/>
        <w:autoSpaceDE w:val="0"/>
        <w:autoSpaceDN w:val="0"/>
        <w:adjustRightInd w:val="0"/>
        <w:spacing w:before="120" w:after="120" w:line="240" w:lineRule="auto"/>
        <w:ind w:left="1800" w:hanging="619"/>
        <w:jc w:val="both"/>
        <w:textAlignment w:val="baseline"/>
        <w:outlineLvl w:val="3"/>
        <w:rPr>
          <w:rFonts w:ascii="Times New Roman" w:eastAsia="Times New Roman" w:hAnsi="Times New Roman" w:cs="Times New Roman"/>
          <w:spacing w:val="-4"/>
          <w:sz w:val="24"/>
          <w:szCs w:val="20"/>
          <w:lang w:val="x-none" w:eastAsia="x-none"/>
        </w:rPr>
      </w:pPr>
      <w:r w:rsidRPr="00897795">
        <w:rPr>
          <w:rFonts w:ascii="Times New Roman" w:eastAsia="Times New Roman" w:hAnsi="Times New Roman" w:cs="Times New Roman"/>
          <w:spacing w:val="-4"/>
          <w:sz w:val="24"/>
          <w:szCs w:val="20"/>
          <w:lang w:val="x-none" w:eastAsia="x-none"/>
        </w:rPr>
        <w:t>GOVERNING LAW</w:t>
      </w:r>
    </w:p>
    <w:p w:rsidR="00897795" w:rsidRPr="00897795" w:rsidRDefault="00897795" w:rsidP="00897795">
      <w:pPr>
        <w:tabs>
          <w:tab w:val="left" w:pos="-720"/>
        </w:tabs>
        <w:suppressAutoHyphens/>
        <w:overflowPunct w:val="0"/>
        <w:autoSpaceDE w:val="0"/>
        <w:autoSpaceDN w:val="0"/>
        <w:adjustRightInd w:val="0"/>
        <w:spacing w:after="0" w:line="360" w:lineRule="auto"/>
        <w:ind w:right="-720"/>
        <w:jc w:val="both"/>
        <w:textAlignment w:val="baseline"/>
        <w:rPr>
          <w:rFonts w:ascii="Times New Roman" w:eastAsia="Times New Roman" w:hAnsi="Times New Roman" w:cs="Times New Roman"/>
          <w:b/>
          <w:spacing w:val="-3"/>
          <w:sz w:val="24"/>
          <w:szCs w:val="20"/>
          <w:u w:val="single"/>
          <w:lang w:val="en-US"/>
        </w:rPr>
      </w:pP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26"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14.1</w:t>
      </w:r>
      <w:r w:rsidRPr="00897795">
        <w:rPr>
          <w:rFonts w:ascii="Times New Roman" w:eastAsia="Times New Roman" w:hAnsi="Times New Roman" w:cs="Times New Roman"/>
          <w:spacing w:val="-3"/>
          <w:sz w:val="24"/>
          <w:szCs w:val="20"/>
          <w:lang w:val="en-US"/>
        </w:rPr>
        <w:tab/>
        <w:t>This Contract shall be governed by, and construed in all respects in accordance with, the Laws of Mauritius.</w:t>
      </w: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26"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b/>
          <w:spacing w:val="-3"/>
          <w:sz w:val="24"/>
          <w:szCs w:val="20"/>
          <w:lang w:val="en-US"/>
        </w:rPr>
        <w:tab/>
      </w:r>
    </w:p>
    <w:p w:rsidR="00897795" w:rsidRPr="00897795" w:rsidRDefault="00897795" w:rsidP="00897795">
      <w:pPr>
        <w:tabs>
          <w:tab w:val="left" w:pos="-720"/>
          <w:tab w:val="left" w:pos="0"/>
        </w:tabs>
        <w:suppressAutoHyphens/>
        <w:overflowPunct w:val="0"/>
        <w:autoSpaceDE w:val="0"/>
        <w:autoSpaceDN w:val="0"/>
        <w:adjustRightInd w:val="0"/>
        <w:spacing w:after="0" w:line="360" w:lineRule="auto"/>
        <w:ind w:left="720" w:right="26" w:hanging="720"/>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b/>
          <w:spacing w:val="-3"/>
          <w:sz w:val="24"/>
          <w:szCs w:val="20"/>
          <w:lang w:val="en-US"/>
        </w:rPr>
        <w:tab/>
        <w:t>IN WITNESS WHEREOF</w:t>
      </w:r>
      <w:r w:rsidRPr="00897795">
        <w:rPr>
          <w:rFonts w:ascii="Times New Roman" w:eastAsia="Times New Roman" w:hAnsi="Times New Roman" w:cs="Times New Roman"/>
          <w:spacing w:val="-3"/>
          <w:sz w:val="24"/>
          <w:szCs w:val="20"/>
          <w:lang w:val="en-US"/>
        </w:rPr>
        <w:t xml:space="preserve"> the parties hereto have caused the present Contract to be signed in their respective names in two original counterparts in English/French on the date first above written.</w:t>
      </w:r>
    </w:p>
    <w:p w:rsidR="00897795" w:rsidRPr="00897795" w:rsidRDefault="00897795" w:rsidP="00897795">
      <w:pPr>
        <w:tabs>
          <w:tab w:val="left" w:pos="-72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p>
    <w:p w:rsidR="00897795" w:rsidRPr="00897795" w:rsidRDefault="00897795" w:rsidP="00897795">
      <w:pPr>
        <w:tabs>
          <w:tab w:val="left" w:pos="720"/>
          <w:tab w:val="right" w:pos="909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b/>
          <w:spacing w:val="-3"/>
          <w:sz w:val="24"/>
          <w:szCs w:val="20"/>
          <w:lang w:val="en-US"/>
        </w:rPr>
      </w:pPr>
      <w:r w:rsidRPr="00897795">
        <w:rPr>
          <w:rFonts w:ascii="Times New Roman" w:eastAsia="Times New Roman" w:hAnsi="Times New Roman" w:cs="Times New Roman"/>
          <w:b/>
          <w:spacing w:val="-3"/>
          <w:sz w:val="24"/>
          <w:szCs w:val="20"/>
          <w:lang w:val="en-US"/>
        </w:rPr>
        <w:t>FOR THE Public Body</w:t>
      </w:r>
      <w:r w:rsidRPr="00897795">
        <w:rPr>
          <w:rFonts w:ascii="Times New Roman" w:eastAsia="Times New Roman" w:hAnsi="Times New Roman" w:cs="Times New Roman"/>
          <w:b/>
          <w:spacing w:val="-3"/>
          <w:sz w:val="24"/>
          <w:szCs w:val="20"/>
          <w:lang w:val="en-US"/>
        </w:rPr>
        <w:tab/>
        <w:t>FOR THE CONSULTANT</w:t>
      </w:r>
    </w:p>
    <w:p w:rsidR="00897795" w:rsidRPr="00897795" w:rsidRDefault="00897795" w:rsidP="00897795">
      <w:pPr>
        <w:tabs>
          <w:tab w:val="left" w:pos="-72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b/>
          <w:spacing w:val="-3"/>
          <w:sz w:val="24"/>
          <w:szCs w:val="20"/>
          <w:lang w:val="en-US"/>
        </w:rPr>
      </w:pPr>
    </w:p>
    <w:p w:rsidR="00897795" w:rsidRPr="00897795" w:rsidRDefault="00897795" w:rsidP="00897795">
      <w:pPr>
        <w:tabs>
          <w:tab w:val="left" w:pos="-720"/>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pacing w:val="-3"/>
          <w:sz w:val="24"/>
          <w:szCs w:val="20"/>
          <w:lang w:val="en-US"/>
        </w:rPr>
      </w:pPr>
      <w:r w:rsidRPr="00897795">
        <w:rPr>
          <w:rFonts w:ascii="Times New Roman" w:eastAsia="Times New Roman" w:hAnsi="Times New Roman" w:cs="Times New Roman"/>
          <w:spacing w:val="-3"/>
          <w:sz w:val="24"/>
          <w:szCs w:val="20"/>
          <w:lang w:val="en-US"/>
        </w:rPr>
        <w:t>__________________________</w:t>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r>
      <w:r w:rsidRPr="00897795">
        <w:rPr>
          <w:rFonts w:ascii="Times New Roman" w:eastAsia="Times New Roman" w:hAnsi="Times New Roman" w:cs="Times New Roman"/>
          <w:spacing w:val="-3"/>
          <w:sz w:val="24"/>
          <w:szCs w:val="20"/>
          <w:lang w:val="en-US"/>
        </w:rPr>
        <w:tab/>
        <w:t>_______________________</w:t>
      </w:r>
    </w:p>
    <w:p w:rsidR="00897795" w:rsidRPr="00897795" w:rsidRDefault="00897795" w:rsidP="00897795">
      <w:pPr>
        <w:tabs>
          <w:tab w:val="left" w:pos="720"/>
          <w:tab w:val="right" w:pos="9746"/>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z w:val="24"/>
          <w:szCs w:val="20"/>
          <w:lang w:val="en-US"/>
        </w:rPr>
      </w:pPr>
    </w:p>
    <w:p w:rsidR="00897795" w:rsidRPr="00897795" w:rsidRDefault="00897795" w:rsidP="00897795">
      <w:pPr>
        <w:tabs>
          <w:tab w:val="left" w:pos="720"/>
          <w:tab w:val="right" w:pos="9746"/>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z w:val="24"/>
          <w:szCs w:val="20"/>
          <w:lang w:val="en-US"/>
        </w:rPr>
      </w:pPr>
    </w:p>
    <w:p w:rsidR="00897795" w:rsidRPr="00897795" w:rsidRDefault="00897795" w:rsidP="00897795">
      <w:pPr>
        <w:tabs>
          <w:tab w:val="left" w:pos="720"/>
          <w:tab w:val="right" w:pos="9746"/>
        </w:tabs>
        <w:suppressAutoHyphens/>
        <w:overflowPunct w:val="0"/>
        <w:autoSpaceDE w:val="0"/>
        <w:autoSpaceDN w:val="0"/>
        <w:adjustRightInd w:val="0"/>
        <w:spacing w:after="0" w:line="360" w:lineRule="auto"/>
        <w:ind w:right="26"/>
        <w:jc w:val="both"/>
        <w:textAlignment w:val="baseline"/>
        <w:rPr>
          <w:rFonts w:ascii="Times New Roman" w:eastAsia="Times New Roman" w:hAnsi="Times New Roman" w:cs="Times New Roman"/>
          <w:sz w:val="24"/>
          <w:szCs w:val="20"/>
          <w:lang w:val="en-US"/>
        </w:rPr>
      </w:pPr>
    </w:p>
    <w:p w:rsidR="00897795" w:rsidRPr="00897795" w:rsidRDefault="00897795" w:rsidP="00897795">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Annex 1</w:t>
      </w:r>
      <w:proofErr w:type="gramStart"/>
      <w:r w:rsidRPr="00897795">
        <w:rPr>
          <w:rFonts w:ascii="Times New Roman" w:eastAsia="Times New Roman" w:hAnsi="Times New Roman" w:cs="Times New Roman"/>
          <w:sz w:val="24"/>
          <w:szCs w:val="24"/>
          <w:lang w:val="en-US"/>
        </w:rPr>
        <w:t>-  Terms</w:t>
      </w:r>
      <w:proofErr w:type="gramEnd"/>
      <w:r w:rsidRPr="00897795">
        <w:rPr>
          <w:rFonts w:ascii="Times New Roman" w:eastAsia="Times New Roman" w:hAnsi="Times New Roman" w:cs="Times New Roman"/>
          <w:sz w:val="24"/>
          <w:szCs w:val="24"/>
          <w:lang w:val="en-US"/>
        </w:rPr>
        <w:t xml:space="preserve"> of Reference</w:t>
      </w:r>
    </w:p>
    <w:p w:rsidR="00897795" w:rsidRPr="00897795" w:rsidRDefault="00897795" w:rsidP="00897795">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rPr>
      </w:pPr>
      <w:r w:rsidRPr="00897795">
        <w:rPr>
          <w:rFonts w:ascii="Times New Roman" w:eastAsia="Times New Roman" w:hAnsi="Times New Roman" w:cs="Times New Roman"/>
          <w:sz w:val="24"/>
          <w:szCs w:val="24"/>
          <w:lang w:val="en-US"/>
        </w:rPr>
        <w:t>Annex 2</w:t>
      </w:r>
      <w:proofErr w:type="gramStart"/>
      <w:r w:rsidRPr="00897795">
        <w:rPr>
          <w:rFonts w:ascii="Times New Roman" w:eastAsia="Times New Roman" w:hAnsi="Times New Roman" w:cs="Times New Roman"/>
          <w:sz w:val="24"/>
          <w:szCs w:val="24"/>
          <w:lang w:val="en-US"/>
        </w:rPr>
        <w:t>-  Contract</w:t>
      </w:r>
      <w:proofErr w:type="gramEnd"/>
      <w:r w:rsidRPr="00897795">
        <w:rPr>
          <w:rFonts w:ascii="Times New Roman" w:eastAsia="Times New Roman" w:hAnsi="Times New Roman" w:cs="Times New Roman"/>
          <w:sz w:val="24"/>
          <w:szCs w:val="24"/>
          <w:lang w:val="en-US"/>
        </w:rPr>
        <w:t xml:space="preserve"> Amount and method of  payment</w:t>
      </w:r>
    </w:p>
    <w:p w:rsidR="00897795" w:rsidRPr="00897795" w:rsidRDefault="00897795" w:rsidP="00897795"/>
    <w:p w:rsidR="00663AB7" w:rsidRDefault="00663AB7"/>
    <w:sectPr w:rsidR="00663AB7" w:rsidSect="00663AB7">
      <w:footerReference w:type="even" r:id="rId12"/>
      <w:footerReference w:type="defaul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4F8A" w:rsidRDefault="00654F8A" w:rsidP="00897795">
      <w:pPr>
        <w:spacing w:after="0" w:line="240" w:lineRule="auto"/>
      </w:pPr>
      <w:r>
        <w:separator/>
      </w:r>
    </w:p>
  </w:endnote>
  <w:endnote w:type="continuationSeparator" w:id="0">
    <w:p w:rsidR="00654F8A" w:rsidRDefault="00654F8A" w:rsidP="00897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imes New Roman Bold">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AB7" w:rsidRDefault="00663AB7" w:rsidP="00663A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rsidR="00663AB7" w:rsidRDefault="00663AB7" w:rsidP="00663AB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AB7" w:rsidRDefault="00663AB7">
    <w:pPr>
      <w:pStyle w:val="Footer"/>
      <w:jc w:val="right"/>
    </w:pPr>
    <w:r>
      <w:fldChar w:fldCharType="begin"/>
    </w:r>
    <w:r>
      <w:instrText xml:space="preserve"> PAGE   \* MERGEFORMAT </w:instrText>
    </w:r>
    <w:r>
      <w:fldChar w:fldCharType="separate"/>
    </w:r>
    <w:r>
      <w:rPr>
        <w:noProof/>
      </w:rPr>
      <w:t>25</w:t>
    </w:r>
    <w:r>
      <w:fldChar w:fldCharType="end"/>
    </w:r>
  </w:p>
  <w:p w:rsidR="00663AB7" w:rsidRDefault="00663AB7" w:rsidP="00663AB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AB7" w:rsidRDefault="00663AB7" w:rsidP="00663AB7">
    <w:pPr>
      <w:pStyle w:val="Footer"/>
      <w:spacing w:before="8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4F8A" w:rsidRDefault="00654F8A" w:rsidP="00897795">
      <w:pPr>
        <w:spacing w:after="0" w:line="240" w:lineRule="auto"/>
      </w:pPr>
      <w:r>
        <w:separator/>
      </w:r>
    </w:p>
  </w:footnote>
  <w:footnote w:type="continuationSeparator" w:id="0">
    <w:p w:rsidR="00654F8A" w:rsidRDefault="00654F8A" w:rsidP="00897795">
      <w:pPr>
        <w:spacing w:after="0" w:line="240" w:lineRule="auto"/>
      </w:pPr>
      <w:r>
        <w:continuationSeparator/>
      </w:r>
    </w:p>
  </w:footnote>
  <w:footnote w:id="1">
    <w:p w:rsidR="00663AB7" w:rsidRDefault="00663AB7" w:rsidP="00897795">
      <w:pPr>
        <w:pStyle w:val="FootnoteText"/>
      </w:pPr>
      <w:r>
        <w:rPr>
          <w:rStyle w:val="FootnoteReference"/>
        </w:rPr>
        <w:footnoteRef/>
      </w:r>
      <w:r>
        <w:t xml:space="preserve"> Rates shall be used for extension of contract for Lump-sum basis and for Time-based contract at negotiation stage or as otherwise specified</w:t>
      </w:r>
    </w:p>
  </w:footnote>
  <w:footnote w:id="2">
    <w:p w:rsidR="00663AB7" w:rsidRDefault="00663AB7" w:rsidP="00897795">
      <w:pPr>
        <w:pStyle w:val="FootnoteText"/>
      </w:pPr>
      <w:r>
        <w:rPr>
          <w:rStyle w:val="FootnoteReference"/>
        </w:rPr>
        <w:footnoteRef/>
      </w:r>
      <w:r>
        <w:t xml:space="preserve"> Reimbursable at cost with supporting documents/receipts unless otherwise specified.</w:t>
      </w:r>
    </w:p>
  </w:footnote>
  <w:footnote w:id="3">
    <w:p w:rsidR="00663AB7" w:rsidRDefault="00663AB7" w:rsidP="00897795">
      <w:pPr>
        <w:pStyle w:val="FootnoteText"/>
      </w:pPr>
      <w:r>
        <w:rPr>
          <w:rStyle w:val="FootnoteReference"/>
        </w:rPr>
        <w:footnoteRef/>
      </w:r>
      <w:r>
        <w:t xml:space="preserve"> Per Diem is fixed per calendar day and need not be supported by receipts.</w:t>
      </w:r>
    </w:p>
  </w:footnote>
  <w:footnote w:id="4">
    <w:p w:rsidR="00663AB7" w:rsidRDefault="00663AB7" w:rsidP="00897795">
      <w:pPr>
        <w:pStyle w:val="FootnoteText"/>
      </w:pPr>
      <w:r>
        <w:rPr>
          <w:rStyle w:val="FootnoteReference"/>
        </w:rPr>
        <w:footnoteRef/>
      </w:r>
      <w:r>
        <w:t xml:space="preserve"> To include reporting costs, visa, inoculations, routine medical examination, minor surface transportation and communications expenses, porterage fees, in-and out expenses, airport taxes, and such other travel related expenses as may be necessary.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235613EA"/>
    <w:lvl w:ilvl="0">
      <w:numFmt w:val="none"/>
      <w:lvlText w:val=""/>
      <w:lvlJc w:val="left"/>
    </w:lvl>
    <w:lvl w:ilvl="1">
      <w:numFmt w:val="none"/>
      <w:lvlText w:val=""/>
      <w:lvlJc w:val="left"/>
    </w:lvl>
    <w:lvl w:ilvl="2">
      <w:numFmt w:val="none"/>
      <w:lvlText w:val=""/>
      <w:lvlJc w:val="left"/>
    </w:lvl>
    <w:lvl w:ilvl="3">
      <w:start w:val="1"/>
      <w:numFmt w:val="lowerRoman"/>
      <w:pStyle w:val="Heading4"/>
      <w:lvlText w:val="(%4)"/>
      <w:legacy w:legacy="1" w:legacySpace="120" w:legacyIndent="619"/>
      <w:lvlJc w:val="left"/>
      <w:pPr>
        <w:ind w:left="1800" w:hanging="619"/>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0061344"/>
    <w:multiLevelType w:val="multilevel"/>
    <w:tmpl w:val="0228FFC6"/>
    <w:lvl w:ilvl="0">
      <w:start w:val="1"/>
      <w:numFmt w:val="decimal"/>
      <w:lvlText w:val="%1."/>
      <w:lvlJc w:val="left"/>
      <w:pPr>
        <w:ind w:left="360" w:hanging="720"/>
      </w:pPr>
      <w:rPr>
        <w:rFonts w:hint="default"/>
        <w:spacing w:val="0"/>
        <w:w w:val="100"/>
        <w:lang w:val="en-US" w:eastAsia="en-US" w:bidi="ar-SA"/>
      </w:rPr>
    </w:lvl>
    <w:lvl w:ilvl="1">
      <w:start w:val="1"/>
      <w:numFmt w:val="decimal"/>
      <w:lvlText w:val="%1.%2"/>
      <w:lvlJc w:val="left"/>
      <w:pPr>
        <w:ind w:left="1260" w:hanging="90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2"/>
      <w:numFmt w:val="lowerLetter"/>
      <w:lvlText w:val="(%3)"/>
      <w:lvlJc w:val="left"/>
      <w:pPr>
        <w:ind w:left="1260" w:hanging="341"/>
      </w:pPr>
      <w:rPr>
        <w:rFonts w:ascii="Times New Roman" w:eastAsia="Times New Roman" w:hAnsi="Times New Roman" w:cs="Times New Roman" w:hint="default"/>
        <w:b w:val="0"/>
        <w:bCs w:val="0"/>
        <w:i w:val="0"/>
        <w:iCs w:val="0"/>
        <w:spacing w:val="-1"/>
        <w:w w:val="100"/>
        <w:sz w:val="24"/>
        <w:szCs w:val="24"/>
        <w:lang w:val="en-US" w:eastAsia="en-US" w:bidi="ar-SA"/>
      </w:rPr>
    </w:lvl>
    <w:lvl w:ilvl="3">
      <w:numFmt w:val="bullet"/>
      <w:lvlText w:val="•"/>
      <w:lvlJc w:val="left"/>
      <w:pPr>
        <w:ind w:left="2452" w:hanging="341"/>
      </w:pPr>
      <w:rPr>
        <w:rFonts w:hint="default"/>
        <w:lang w:val="en-US" w:eastAsia="en-US" w:bidi="ar-SA"/>
      </w:rPr>
    </w:lvl>
    <w:lvl w:ilvl="4">
      <w:numFmt w:val="bullet"/>
      <w:lvlText w:val="•"/>
      <w:lvlJc w:val="left"/>
      <w:pPr>
        <w:ind w:left="3645" w:hanging="341"/>
      </w:pPr>
      <w:rPr>
        <w:rFonts w:hint="default"/>
        <w:lang w:val="en-US" w:eastAsia="en-US" w:bidi="ar-SA"/>
      </w:rPr>
    </w:lvl>
    <w:lvl w:ilvl="5">
      <w:numFmt w:val="bullet"/>
      <w:lvlText w:val="•"/>
      <w:lvlJc w:val="left"/>
      <w:pPr>
        <w:ind w:left="4837" w:hanging="341"/>
      </w:pPr>
      <w:rPr>
        <w:rFonts w:hint="default"/>
        <w:lang w:val="en-US" w:eastAsia="en-US" w:bidi="ar-SA"/>
      </w:rPr>
    </w:lvl>
    <w:lvl w:ilvl="6">
      <w:numFmt w:val="bullet"/>
      <w:lvlText w:val="•"/>
      <w:lvlJc w:val="left"/>
      <w:pPr>
        <w:ind w:left="6030" w:hanging="341"/>
      </w:pPr>
      <w:rPr>
        <w:rFonts w:hint="default"/>
        <w:lang w:val="en-US" w:eastAsia="en-US" w:bidi="ar-SA"/>
      </w:rPr>
    </w:lvl>
    <w:lvl w:ilvl="7">
      <w:numFmt w:val="bullet"/>
      <w:lvlText w:val="•"/>
      <w:lvlJc w:val="left"/>
      <w:pPr>
        <w:ind w:left="7222" w:hanging="341"/>
      </w:pPr>
      <w:rPr>
        <w:rFonts w:hint="default"/>
        <w:lang w:val="en-US" w:eastAsia="en-US" w:bidi="ar-SA"/>
      </w:rPr>
    </w:lvl>
    <w:lvl w:ilvl="8">
      <w:numFmt w:val="bullet"/>
      <w:lvlText w:val="•"/>
      <w:lvlJc w:val="left"/>
      <w:pPr>
        <w:ind w:left="8415" w:hanging="341"/>
      </w:pPr>
      <w:rPr>
        <w:rFonts w:hint="default"/>
        <w:lang w:val="en-US" w:eastAsia="en-US" w:bidi="ar-SA"/>
      </w:rPr>
    </w:lvl>
  </w:abstractNum>
  <w:abstractNum w:abstractNumId="2" w15:restartNumberingAfterBreak="0">
    <w:nsid w:val="04BF3ABF"/>
    <w:multiLevelType w:val="hybridMultilevel"/>
    <w:tmpl w:val="D3E44BEA"/>
    <w:lvl w:ilvl="0" w:tplc="819CE0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A3488"/>
    <w:multiLevelType w:val="hybridMultilevel"/>
    <w:tmpl w:val="4964F740"/>
    <w:lvl w:ilvl="0" w:tplc="0FBABB70">
      <w:start w:val="1"/>
      <w:numFmt w:val="lowerLetter"/>
      <w:lvlText w:val="(%1)"/>
      <w:lvlJc w:val="left"/>
      <w:pPr>
        <w:ind w:left="990" w:hanging="360"/>
      </w:pPr>
      <w:rPr>
        <w:rFonts w:ascii="Times-Roman" w:eastAsia="Times New Roman" w:hAnsi="Times-Roman" w:cs="Times-Roman"/>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099D086F"/>
    <w:multiLevelType w:val="hybridMultilevel"/>
    <w:tmpl w:val="6ECA9ED6"/>
    <w:lvl w:ilvl="0" w:tplc="4E2099D0">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15:restartNumberingAfterBreak="0">
    <w:nsid w:val="09C33F90"/>
    <w:multiLevelType w:val="hybridMultilevel"/>
    <w:tmpl w:val="F8CEB4E4"/>
    <w:lvl w:ilvl="0" w:tplc="15E410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704FFD"/>
    <w:multiLevelType w:val="multilevel"/>
    <w:tmpl w:val="EAC29DB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0EEE71D0"/>
    <w:multiLevelType w:val="hybridMultilevel"/>
    <w:tmpl w:val="A37A0DAE"/>
    <w:lvl w:ilvl="0" w:tplc="2496130E">
      <w:start w:val="4"/>
      <w:numFmt w:val="lowerLetter"/>
      <w:lvlText w:val="(%1)"/>
      <w:lvlJc w:val="left"/>
      <w:pPr>
        <w:ind w:left="1080" w:hanging="360"/>
      </w:pPr>
      <w:rPr>
        <w:rFonts w:hint="default"/>
        <w:b w:val="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8" w15:restartNumberingAfterBreak="0">
    <w:nsid w:val="107B6468"/>
    <w:multiLevelType w:val="hybridMultilevel"/>
    <w:tmpl w:val="787E0262"/>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1366586B"/>
    <w:multiLevelType w:val="hybridMultilevel"/>
    <w:tmpl w:val="A3FA5FAE"/>
    <w:lvl w:ilvl="0" w:tplc="D19CD746">
      <w:start w:val="1"/>
      <w:numFmt w:val="lowerRoman"/>
      <w:lvlText w:val="(%1)"/>
      <w:lvlJc w:val="center"/>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065C51"/>
    <w:multiLevelType w:val="hybridMultilevel"/>
    <w:tmpl w:val="0116245E"/>
    <w:lvl w:ilvl="0" w:tplc="F67EF454">
      <w:start w:val="1"/>
      <w:numFmt w:val="lowerRoman"/>
      <w:lvlText w:val="(%1)"/>
      <w:lvlJc w:val="left"/>
      <w:pPr>
        <w:ind w:left="1080" w:hanging="72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15220096"/>
    <w:multiLevelType w:val="hybridMultilevel"/>
    <w:tmpl w:val="5936D024"/>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58B18D9"/>
    <w:multiLevelType w:val="hybridMultilevel"/>
    <w:tmpl w:val="5F3272F8"/>
    <w:lvl w:ilvl="0" w:tplc="6B147AF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627111D"/>
    <w:multiLevelType w:val="hybridMultilevel"/>
    <w:tmpl w:val="59A6A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06038B"/>
    <w:multiLevelType w:val="hybridMultilevel"/>
    <w:tmpl w:val="6382F62C"/>
    <w:lvl w:ilvl="0" w:tplc="B1D6CE0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19D243FC"/>
    <w:multiLevelType w:val="hybridMultilevel"/>
    <w:tmpl w:val="6A4C63D8"/>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20B733D6"/>
    <w:multiLevelType w:val="hybridMultilevel"/>
    <w:tmpl w:val="A55EA3E0"/>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20EA590D"/>
    <w:multiLevelType w:val="hybridMultilevel"/>
    <w:tmpl w:val="5CD4CAAC"/>
    <w:lvl w:ilvl="0" w:tplc="20000001">
      <w:start w:val="1"/>
      <w:numFmt w:val="bullet"/>
      <w:lvlText w:val=""/>
      <w:lvlJc w:val="left"/>
      <w:pPr>
        <w:ind w:left="928"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24D838B1"/>
    <w:multiLevelType w:val="multilevel"/>
    <w:tmpl w:val="2B8C26F2"/>
    <w:lvl w:ilvl="0">
      <w:start w:val="10"/>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27BE6E26"/>
    <w:multiLevelType w:val="hybridMultilevel"/>
    <w:tmpl w:val="22D00C80"/>
    <w:lvl w:ilvl="0" w:tplc="23002D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7EC466A"/>
    <w:multiLevelType w:val="hybridMultilevel"/>
    <w:tmpl w:val="9F7244F4"/>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05F5C0B"/>
    <w:multiLevelType w:val="hybridMultilevel"/>
    <w:tmpl w:val="CEC03708"/>
    <w:lvl w:ilvl="0" w:tplc="48D4852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4694DAB"/>
    <w:multiLevelType w:val="multilevel"/>
    <w:tmpl w:val="A9B2BD9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66039CF"/>
    <w:multiLevelType w:val="hybridMultilevel"/>
    <w:tmpl w:val="D3285EBE"/>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3DD30182"/>
    <w:multiLevelType w:val="hybridMultilevel"/>
    <w:tmpl w:val="1226898A"/>
    <w:lvl w:ilvl="0" w:tplc="0409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63C2E0C"/>
    <w:multiLevelType w:val="hybridMultilevel"/>
    <w:tmpl w:val="1DA24616"/>
    <w:lvl w:ilvl="0" w:tplc="362A5398">
      <w:start w:val="1"/>
      <w:numFmt w:val="lowerLetter"/>
      <w:lvlText w:val="(%1)"/>
      <w:lvlJc w:val="left"/>
      <w:pPr>
        <w:ind w:left="540" w:hanging="360"/>
      </w:pPr>
      <w:rPr>
        <w:rFonts w:hint="default"/>
        <w:b/>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6" w15:restartNumberingAfterBreak="0">
    <w:nsid w:val="46557449"/>
    <w:multiLevelType w:val="hybridMultilevel"/>
    <w:tmpl w:val="53B6D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026DC3"/>
    <w:multiLevelType w:val="hybridMultilevel"/>
    <w:tmpl w:val="F72C0ABA"/>
    <w:lvl w:ilvl="0" w:tplc="2B082A08">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4B204F9F"/>
    <w:multiLevelType w:val="hybridMultilevel"/>
    <w:tmpl w:val="95740898"/>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4DBA1081"/>
    <w:multiLevelType w:val="hybridMultilevel"/>
    <w:tmpl w:val="609EF25C"/>
    <w:lvl w:ilvl="0" w:tplc="2650229E">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539258F0"/>
    <w:multiLevelType w:val="multilevel"/>
    <w:tmpl w:val="64F45A92"/>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55364DEE"/>
    <w:multiLevelType w:val="hybridMultilevel"/>
    <w:tmpl w:val="45ECF15A"/>
    <w:lvl w:ilvl="0" w:tplc="9F342260">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693738"/>
    <w:multiLevelType w:val="hybridMultilevel"/>
    <w:tmpl w:val="46C6AF38"/>
    <w:lvl w:ilvl="0" w:tplc="B23AEDFA">
      <w:start w:val="1"/>
      <w:numFmt w:val="lowerLetter"/>
      <w:lvlText w:val="(%1)"/>
      <w:lvlJc w:val="left"/>
      <w:pPr>
        <w:ind w:left="1095" w:hanging="375"/>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3" w15:restartNumberingAfterBreak="0">
    <w:nsid w:val="638D6C21"/>
    <w:multiLevelType w:val="hybridMultilevel"/>
    <w:tmpl w:val="DB084A70"/>
    <w:lvl w:ilvl="0" w:tplc="931620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BAB47FA"/>
    <w:multiLevelType w:val="hybridMultilevel"/>
    <w:tmpl w:val="D6EEE59E"/>
    <w:lvl w:ilvl="0" w:tplc="1078426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6C141B45"/>
    <w:multiLevelType w:val="multilevel"/>
    <w:tmpl w:val="C98EEB60"/>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15:restartNumberingAfterBreak="0">
    <w:nsid w:val="6FD76788"/>
    <w:multiLevelType w:val="hybridMultilevel"/>
    <w:tmpl w:val="838ABCD8"/>
    <w:lvl w:ilvl="0" w:tplc="96CC8624">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72A87777"/>
    <w:multiLevelType w:val="hybridMultilevel"/>
    <w:tmpl w:val="427AAFA4"/>
    <w:lvl w:ilvl="0" w:tplc="A88EF870">
      <w:start w:val="1"/>
      <w:numFmt w:val="decimal"/>
      <w:lvlText w:val="%1."/>
      <w:lvlJc w:val="right"/>
      <w:pPr>
        <w:ind w:left="3000" w:hanging="360"/>
      </w:pPr>
      <w:rPr>
        <w:rFonts w:hint="default"/>
        <w:b/>
        <w:color w:val="auto"/>
      </w:rPr>
    </w:lvl>
    <w:lvl w:ilvl="1" w:tplc="0930E416">
      <w:start w:val="1"/>
      <w:numFmt w:val="decimal"/>
      <w:lvlText w:val="2. %2."/>
      <w:lvlJc w:val="left"/>
      <w:pPr>
        <w:ind w:left="1710" w:hanging="360"/>
      </w:pPr>
      <w:rPr>
        <w:rFonts w:hint="default"/>
      </w:rPr>
    </w:lvl>
    <w:lvl w:ilvl="2" w:tplc="BC4C546C">
      <w:start w:val="1"/>
      <w:numFmt w:val="decimal"/>
      <w:lvlText w:val="2.2.%3."/>
      <w:lvlJc w:val="right"/>
      <w:pPr>
        <w:ind w:left="3060" w:hanging="180"/>
      </w:pPr>
      <w:rPr>
        <w:rFonts w:hint="default"/>
      </w:rPr>
    </w:lvl>
    <w:lvl w:ilvl="3" w:tplc="0809000F">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38" w15:restartNumberingAfterBreak="0">
    <w:nsid w:val="760C73E3"/>
    <w:multiLevelType w:val="hybridMultilevel"/>
    <w:tmpl w:val="B4D86F00"/>
    <w:lvl w:ilvl="0" w:tplc="20000001">
      <w:start w:val="1"/>
      <w:numFmt w:val="bullet"/>
      <w:lvlText w:val=""/>
      <w:lvlJc w:val="left"/>
      <w:pPr>
        <w:ind w:left="1080" w:hanging="72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7F5C42B8"/>
    <w:multiLevelType w:val="multilevel"/>
    <w:tmpl w:val="A570341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0"/>
  </w:num>
  <w:num w:numId="2">
    <w:abstractNumId w:val="14"/>
  </w:num>
  <w:num w:numId="3">
    <w:abstractNumId w:val="3"/>
  </w:num>
  <w:num w:numId="4">
    <w:abstractNumId w:val="25"/>
  </w:num>
  <w:num w:numId="5">
    <w:abstractNumId w:val="30"/>
  </w:num>
  <w:num w:numId="6">
    <w:abstractNumId w:val="18"/>
  </w:num>
  <w:num w:numId="7">
    <w:abstractNumId w:val="39"/>
  </w:num>
  <w:num w:numId="8">
    <w:abstractNumId w:val="6"/>
  </w:num>
  <w:num w:numId="9">
    <w:abstractNumId w:val="35"/>
  </w:num>
  <w:num w:numId="10">
    <w:abstractNumId w:val="22"/>
  </w:num>
  <w:num w:numId="11">
    <w:abstractNumId w:val="27"/>
  </w:num>
  <w:num w:numId="12">
    <w:abstractNumId w:val="34"/>
  </w:num>
  <w:num w:numId="13">
    <w:abstractNumId w:val="4"/>
  </w:num>
  <w:num w:numId="14">
    <w:abstractNumId w:val="21"/>
  </w:num>
  <w:num w:numId="15">
    <w:abstractNumId w:val="19"/>
  </w:num>
  <w:num w:numId="16">
    <w:abstractNumId w:val="26"/>
  </w:num>
  <w:num w:numId="17">
    <w:abstractNumId w:val="12"/>
  </w:num>
  <w:num w:numId="18">
    <w:abstractNumId w:val="33"/>
  </w:num>
  <w:num w:numId="19">
    <w:abstractNumId w:val="13"/>
  </w:num>
  <w:num w:numId="20">
    <w:abstractNumId w:val="2"/>
  </w:num>
  <w:num w:numId="21">
    <w:abstractNumId w:val="31"/>
  </w:num>
  <w:num w:numId="22">
    <w:abstractNumId w:val="5"/>
  </w:num>
  <w:num w:numId="23">
    <w:abstractNumId w:val="10"/>
  </w:num>
  <w:num w:numId="24">
    <w:abstractNumId w:val="29"/>
  </w:num>
  <w:num w:numId="25">
    <w:abstractNumId w:val="36"/>
  </w:num>
  <w:num w:numId="26">
    <w:abstractNumId w:val="38"/>
  </w:num>
  <w:num w:numId="27">
    <w:abstractNumId w:val="24"/>
  </w:num>
  <w:num w:numId="28">
    <w:abstractNumId w:val="17"/>
  </w:num>
  <w:num w:numId="29">
    <w:abstractNumId w:val="15"/>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7"/>
  </w:num>
  <w:num w:numId="32">
    <w:abstractNumId w:val="23"/>
  </w:num>
  <w:num w:numId="33">
    <w:abstractNumId w:val="28"/>
  </w:num>
  <w:num w:numId="34">
    <w:abstractNumId w:val="16"/>
  </w:num>
  <w:num w:numId="35">
    <w:abstractNumId w:val="11"/>
  </w:num>
  <w:num w:numId="36">
    <w:abstractNumId w:val="8"/>
  </w:num>
  <w:num w:numId="37">
    <w:abstractNumId w:val="20"/>
  </w:num>
  <w:num w:numId="38">
    <w:abstractNumId w:val="1"/>
  </w:num>
  <w:num w:numId="39">
    <w:abstractNumId w:val="32"/>
  </w:num>
  <w:num w:numId="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795"/>
    <w:rsid w:val="000D58FD"/>
    <w:rsid w:val="001012C6"/>
    <w:rsid w:val="00193879"/>
    <w:rsid w:val="001A0191"/>
    <w:rsid w:val="001A228B"/>
    <w:rsid w:val="00211CB5"/>
    <w:rsid w:val="003028A7"/>
    <w:rsid w:val="0050344E"/>
    <w:rsid w:val="00542D58"/>
    <w:rsid w:val="00654F8A"/>
    <w:rsid w:val="00663AB7"/>
    <w:rsid w:val="006B2582"/>
    <w:rsid w:val="007C147E"/>
    <w:rsid w:val="00897795"/>
    <w:rsid w:val="008E1AC5"/>
    <w:rsid w:val="009114C2"/>
    <w:rsid w:val="00974A85"/>
    <w:rsid w:val="00A82D93"/>
    <w:rsid w:val="00B10EDD"/>
    <w:rsid w:val="00B812D5"/>
    <w:rsid w:val="00D74457"/>
    <w:rsid w:val="00E30D1F"/>
    <w:rsid w:val="00ED46C1"/>
  </w:rsids>
  <m:mathPr>
    <m:mathFont m:val="Cambria Math"/>
    <m:brkBin m:val="before"/>
    <m:brkBinSub m:val="--"/>
    <m:smallFrac m:val="0"/>
    <m:dispDef/>
    <m:lMargin m:val="0"/>
    <m:rMargin m:val="0"/>
    <m:defJc m:val="centerGroup"/>
    <m:wrapIndent m:val="1440"/>
    <m:intLim m:val="subSup"/>
    <m:naryLim m:val="undOvr"/>
  </m:mathPr>
  <w:themeFontLang w:val="en-M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D3E94"/>
  <w15:chartTrackingRefBased/>
  <w15:docId w15:val="{E74408BA-E75E-4496-808A-9475CC921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897795"/>
    <w:pPr>
      <w:suppressAutoHyphens/>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sz w:val="36"/>
      <w:szCs w:val="20"/>
      <w:lang w:val="x-none" w:eastAsia="x-none"/>
    </w:rPr>
  </w:style>
  <w:style w:type="paragraph" w:styleId="Heading2">
    <w:name w:val="heading 2"/>
    <w:aliases w:val="Title Header2"/>
    <w:basedOn w:val="Normal"/>
    <w:next w:val="Normal"/>
    <w:link w:val="Heading2Char"/>
    <w:qFormat/>
    <w:rsid w:val="00897795"/>
    <w:pPr>
      <w:suppressAutoHyphens/>
      <w:overflowPunct w:val="0"/>
      <w:autoSpaceDE w:val="0"/>
      <w:autoSpaceDN w:val="0"/>
      <w:adjustRightInd w:val="0"/>
      <w:spacing w:after="0" w:line="240" w:lineRule="auto"/>
      <w:jc w:val="center"/>
      <w:textAlignment w:val="baseline"/>
      <w:outlineLvl w:val="1"/>
    </w:pPr>
    <w:rPr>
      <w:rFonts w:ascii="Times New Roman" w:eastAsia="Times New Roman" w:hAnsi="Times New Roman" w:cs="Times New Roman"/>
      <w:b/>
      <w:sz w:val="28"/>
      <w:szCs w:val="20"/>
      <w:lang w:val="x-none" w:eastAsia="x-none"/>
    </w:rPr>
  </w:style>
  <w:style w:type="paragraph" w:styleId="Heading3">
    <w:name w:val="heading 3"/>
    <w:aliases w:val="Sub-Clause Paragraph,Section Header3"/>
    <w:basedOn w:val="Normal"/>
    <w:next w:val="Normal"/>
    <w:link w:val="Heading3Char"/>
    <w:qFormat/>
    <w:rsid w:val="00897795"/>
    <w:pPr>
      <w:suppressAutoHyphens/>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sz w:val="28"/>
      <w:szCs w:val="20"/>
      <w:lang w:val="x-none" w:eastAsia="x-none"/>
    </w:rPr>
  </w:style>
  <w:style w:type="paragraph" w:styleId="Heading4">
    <w:name w:val="heading 4"/>
    <w:aliases w:val="Sub-Clause Sub-paragraph"/>
    <w:basedOn w:val="Normal"/>
    <w:next w:val="Normal"/>
    <w:link w:val="Heading4Char"/>
    <w:qFormat/>
    <w:rsid w:val="00897795"/>
    <w:pPr>
      <w:numPr>
        <w:ilvl w:val="3"/>
        <w:numId w:val="1"/>
      </w:numPr>
      <w:tabs>
        <w:tab w:val="left" w:pos="1901"/>
      </w:tabs>
      <w:overflowPunct w:val="0"/>
      <w:autoSpaceDE w:val="0"/>
      <w:autoSpaceDN w:val="0"/>
      <w:adjustRightInd w:val="0"/>
      <w:spacing w:before="120" w:after="120" w:line="240" w:lineRule="auto"/>
      <w:jc w:val="both"/>
      <w:textAlignment w:val="baseline"/>
      <w:outlineLvl w:val="3"/>
    </w:pPr>
    <w:rPr>
      <w:rFonts w:ascii="Times New Roman" w:eastAsia="Times New Roman" w:hAnsi="Times New Roman" w:cs="Times New Roman"/>
      <w:spacing w:val="-4"/>
      <w:sz w:val="24"/>
      <w:szCs w:val="20"/>
      <w:lang w:val="x-none" w:eastAsia="x-none"/>
    </w:rPr>
  </w:style>
  <w:style w:type="paragraph" w:styleId="Heading5">
    <w:name w:val="heading 5"/>
    <w:basedOn w:val="Normal"/>
    <w:next w:val="Normal"/>
    <w:link w:val="Heading5Char"/>
    <w:qFormat/>
    <w:rsid w:val="00897795"/>
    <w:pPr>
      <w:keepNext/>
      <w:suppressAutoHyphens/>
      <w:overflowPunct w:val="0"/>
      <w:autoSpaceDE w:val="0"/>
      <w:autoSpaceDN w:val="0"/>
      <w:adjustRightInd w:val="0"/>
      <w:spacing w:after="0" w:line="240" w:lineRule="auto"/>
      <w:ind w:right="-72"/>
      <w:textAlignment w:val="baseline"/>
      <w:outlineLvl w:val="4"/>
    </w:pPr>
    <w:rPr>
      <w:rFonts w:ascii="Times New Roman" w:eastAsia="Times New Roman" w:hAnsi="Times New Roman" w:cs="Times New Roman"/>
      <w:i/>
      <w:sz w:val="24"/>
      <w:szCs w:val="20"/>
      <w:lang w:val="x-none" w:eastAsia="x-none"/>
    </w:rPr>
  </w:style>
  <w:style w:type="paragraph" w:styleId="Heading6">
    <w:name w:val="heading 6"/>
    <w:basedOn w:val="Normal"/>
    <w:next w:val="Normal"/>
    <w:link w:val="Heading6Char"/>
    <w:qFormat/>
    <w:rsid w:val="00897795"/>
    <w:pPr>
      <w:keepNext/>
      <w:suppressAutoHyphens/>
      <w:overflowPunct w:val="0"/>
      <w:autoSpaceDE w:val="0"/>
      <w:autoSpaceDN w:val="0"/>
      <w:adjustRightInd w:val="0"/>
      <w:spacing w:after="200" w:line="240" w:lineRule="auto"/>
      <w:ind w:right="-72"/>
      <w:jc w:val="both"/>
      <w:textAlignment w:val="baseline"/>
      <w:outlineLvl w:val="5"/>
    </w:pPr>
    <w:rPr>
      <w:rFonts w:ascii="Times New Roman" w:eastAsia="Times New Roman" w:hAnsi="Times New Roman" w:cs="Times New Roman"/>
      <w:sz w:val="24"/>
      <w:szCs w:val="20"/>
      <w:lang w:val="x-none" w:eastAsia="x-none"/>
    </w:rPr>
  </w:style>
  <w:style w:type="paragraph" w:styleId="Heading7">
    <w:name w:val="heading 7"/>
    <w:basedOn w:val="Normal"/>
    <w:next w:val="Normal"/>
    <w:link w:val="Heading7Char"/>
    <w:qFormat/>
    <w:rsid w:val="00897795"/>
    <w:pPr>
      <w:keepNext/>
      <w:tabs>
        <w:tab w:val="right" w:pos="9000"/>
      </w:tabs>
      <w:suppressAutoHyphens/>
      <w:overflowPunct w:val="0"/>
      <w:autoSpaceDE w:val="0"/>
      <w:autoSpaceDN w:val="0"/>
      <w:adjustRightInd w:val="0"/>
      <w:spacing w:after="0" w:line="240" w:lineRule="auto"/>
      <w:ind w:left="4320"/>
      <w:jc w:val="right"/>
      <w:textAlignment w:val="baseline"/>
      <w:outlineLvl w:val="6"/>
    </w:pPr>
    <w:rPr>
      <w:rFonts w:ascii="Times New Roman" w:eastAsia="Times New Roman" w:hAnsi="Times New Roman" w:cs="Times New Roman"/>
      <w:color w:val="FFFF00"/>
      <w:sz w:val="24"/>
      <w:szCs w:val="20"/>
      <w:lang w:val="x-none" w:eastAsia="x-none"/>
    </w:rPr>
  </w:style>
  <w:style w:type="paragraph" w:styleId="Heading8">
    <w:name w:val="heading 8"/>
    <w:basedOn w:val="Normal"/>
    <w:next w:val="Normal"/>
    <w:link w:val="Heading8Char"/>
    <w:qFormat/>
    <w:rsid w:val="00897795"/>
    <w:pPr>
      <w:suppressAutoHyphens/>
      <w:overflowPunct w:val="0"/>
      <w:autoSpaceDE w:val="0"/>
      <w:autoSpaceDN w:val="0"/>
      <w:adjustRightInd w:val="0"/>
      <w:spacing w:before="240" w:after="60" w:line="240" w:lineRule="auto"/>
      <w:jc w:val="both"/>
      <w:textAlignment w:val="baseline"/>
      <w:outlineLvl w:val="7"/>
    </w:pPr>
    <w:rPr>
      <w:rFonts w:ascii="Times New Roman" w:eastAsia="Times New Roman" w:hAnsi="Times New Roman" w:cs="Times New Roman"/>
      <w:i/>
      <w:sz w:val="24"/>
      <w:szCs w:val="20"/>
      <w:lang w:val="x-none" w:eastAsia="x-none"/>
    </w:rPr>
  </w:style>
  <w:style w:type="paragraph" w:styleId="Heading9">
    <w:name w:val="heading 9"/>
    <w:basedOn w:val="Normal"/>
    <w:next w:val="Normal"/>
    <w:link w:val="Heading9Char"/>
    <w:qFormat/>
    <w:rsid w:val="00897795"/>
    <w:pPr>
      <w:suppressAutoHyphens/>
      <w:overflowPunct w:val="0"/>
      <w:autoSpaceDE w:val="0"/>
      <w:autoSpaceDN w:val="0"/>
      <w:adjustRightInd w:val="0"/>
      <w:spacing w:before="240" w:after="60" w:line="240" w:lineRule="auto"/>
      <w:jc w:val="both"/>
      <w:textAlignment w:val="baseline"/>
      <w:outlineLvl w:val="8"/>
    </w:pPr>
    <w:rPr>
      <w:rFonts w:ascii="Arial" w:eastAsia="Times New Roman" w:hAnsi="Arial" w:cs="Times New Roman"/>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97795"/>
    <w:rPr>
      <w:rFonts w:ascii="Times New Roman" w:eastAsia="Times New Roman" w:hAnsi="Times New Roman" w:cs="Times New Roman"/>
      <w:b/>
      <w:sz w:val="36"/>
      <w:szCs w:val="20"/>
      <w:lang w:val="x-none" w:eastAsia="x-none"/>
    </w:rPr>
  </w:style>
  <w:style w:type="character" w:customStyle="1" w:styleId="Heading2Char">
    <w:name w:val="Heading 2 Char"/>
    <w:aliases w:val="Title Header2 Char"/>
    <w:basedOn w:val="DefaultParagraphFont"/>
    <w:link w:val="Heading2"/>
    <w:rsid w:val="00897795"/>
    <w:rPr>
      <w:rFonts w:ascii="Times New Roman" w:eastAsia="Times New Roman" w:hAnsi="Times New Roman" w:cs="Times New Roman"/>
      <w:b/>
      <w:sz w:val="28"/>
      <w:szCs w:val="20"/>
      <w:lang w:val="x-none" w:eastAsia="x-none"/>
    </w:rPr>
  </w:style>
  <w:style w:type="character" w:customStyle="1" w:styleId="Heading3Char">
    <w:name w:val="Heading 3 Char"/>
    <w:aliases w:val="Sub-Clause Paragraph Char,Section Header3 Char"/>
    <w:basedOn w:val="DefaultParagraphFont"/>
    <w:link w:val="Heading3"/>
    <w:rsid w:val="00897795"/>
    <w:rPr>
      <w:rFonts w:ascii="Times New Roman" w:eastAsia="Times New Roman" w:hAnsi="Times New Roman" w:cs="Times New Roman"/>
      <w:b/>
      <w:sz w:val="28"/>
      <w:szCs w:val="20"/>
      <w:lang w:val="x-none" w:eastAsia="x-none"/>
    </w:rPr>
  </w:style>
  <w:style w:type="character" w:customStyle="1" w:styleId="Heading4Char">
    <w:name w:val="Heading 4 Char"/>
    <w:aliases w:val="Sub-Clause Sub-paragraph Char"/>
    <w:basedOn w:val="DefaultParagraphFont"/>
    <w:link w:val="Heading4"/>
    <w:rsid w:val="00897795"/>
    <w:rPr>
      <w:rFonts w:ascii="Times New Roman" w:eastAsia="Times New Roman" w:hAnsi="Times New Roman" w:cs="Times New Roman"/>
      <w:spacing w:val="-4"/>
      <w:sz w:val="24"/>
      <w:szCs w:val="20"/>
      <w:lang w:val="x-none" w:eastAsia="x-none"/>
    </w:rPr>
  </w:style>
  <w:style w:type="character" w:customStyle="1" w:styleId="Heading5Char">
    <w:name w:val="Heading 5 Char"/>
    <w:basedOn w:val="DefaultParagraphFont"/>
    <w:link w:val="Heading5"/>
    <w:rsid w:val="00897795"/>
    <w:rPr>
      <w:rFonts w:ascii="Times New Roman" w:eastAsia="Times New Roman" w:hAnsi="Times New Roman" w:cs="Times New Roman"/>
      <w:i/>
      <w:sz w:val="24"/>
      <w:szCs w:val="20"/>
      <w:lang w:val="x-none" w:eastAsia="x-none"/>
    </w:rPr>
  </w:style>
  <w:style w:type="character" w:customStyle="1" w:styleId="Heading6Char">
    <w:name w:val="Heading 6 Char"/>
    <w:basedOn w:val="DefaultParagraphFont"/>
    <w:link w:val="Heading6"/>
    <w:rsid w:val="00897795"/>
    <w:rPr>
      <w:rFonts w:ascii="Times New Roman" w:eastAsia="Times New Roman" w:hAnsi="Times New Roman" w:cs="Times New Roman"/>
      <w:sz w:val="24"/>
      <w:szCs w:val="20"/>
      <w:lang w:val="x-none" w:eastAsia="x-none"/>
    </w:rPr>
  </w:style>
  <w:style w:type="character" w:customStyle="1" w:styleId="Heading7Char">
    <w:name w:val="Heading 7 Char"/>
    <w:basedOn w:val="DefaultParagraphFont"/>
    <w:link w:val="Heading7"/>
    <w:rsid w:val="00897795"/>
    <w:rPr>
      <w:rFonts w:ascii="Times New Roman" w:eastAsia="Times New Roman" w:hAnsi="Times New Roman" w:cs="Times New Roman"/>
      <w:color w:val="FFFF00"/>
      <w:sz w:val="24"/>
      <w:szCs w:val="20"/>
      <w:lang w:val="x-none" w:eastAsia="x-none"/>
    </w:rPr>
  </w:style>
  <w:style w:type="character" w:customStyle="1" w:styleId="Heading8Char">
    <w:name w:val="Heading 8 Char"/>
    <w:basedOn w:val="DefaultParagraphFont"/>
    <w:link w:val="Heading8"/>
    <w:rsid w:val="00897795"/>
    <w:rPr>
      <w:rFonts w:ascii="Times New Roman" w:eastAsia="Times New Roman" w:hAnsi="Times New Roman" w:cs="Times New Roman"/>
      <w:i/>
      <w:sz w:val="24"/>
      <w:szCs w:val="20"/>
      <w:lang w:val="x-none" w:eastAsia="x-none"/>
    </w:rPr>
  </w:style>
  <w:style w:type="character" w:customStyle="1" w:styleId="Heading9Char">
    <w:name w:val="Heading 9 Char"/>
    <w:basedOn w:val="DefaultParagraphFont"/>
    <w:link w:val="Heading9"/>
    <w:rsid w:val="00897795"/>
    <w:rPr>
      <w:rFonts w:ascii="Arial" w:eastAsia="Times New Roman" w:hAnsi="Arial" w:cs="Times New Roman"/>
      <w:szCs w:val="20"/>
      <w:lang w:val="x-none" w:eastAsia="x-none"/>
    </w:rPr>
  </w:style>
  <w:style w:type="numbering" w:customStyle="1" w:styleId="NoList1">
    <w:name w:val="No List1"/>
    <w:next w:val="NoList"/>
    <w:uiPriority w:val="99"/>
    <w:semiHidden/>
    <w:unhideWhenUsed/>
    <w:rsid w:val="00897795"/>
  </w:style>
  <w:style w:type="paragraph" w:styleId="Caption">
    <w:name w:val="caption"/>
    <w:basedOn w:val="Normal"/>
    <w:next w:val="Normal"/>
    <w:qFormat/>
    <w:rsid w:val="00897795"/>
    <w:pPr>
      <w:suppressAutoHyphens/>
      <w:overflowPunct w:val="0"/>
      <w:autoSpaceDE w:val="0"/>
      <w:autoSpaceDN w:val="0"/>
      <w:adjustRightInd w:val="0"/>
      <w:spacing w:after="0" w:line="240" w:lineRule="auto"/>
      <w:jc w:val="both"/>
      <w:textAlignment w:val="baseline"/>
    </w:pPr>
    <w:rPr>
      <w:rFonts w:ascii="Courier New" w:eastAsia="Times New Roman" w:hAnsi="Courier New" w:cs="Times New Roman"/>
      <w:sz w:val="24"/>
      <w:szCs w:val="20"/>
      <w:lang w:val="en-US"/>
    </w:rPr>
  </w:style>
  <w:style w:type="paragraph" w:styleId="Title">
    <w:name w:val="Title"/>
    <w:aliases w:val=" Char"/>
    <w:basedOn w:val="Normal"/>
    <w:link w:val="TitleChar"/>
    <w:qFormat/>
    <w:rsid w:val="00897795"/>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48"/>
      <w:szCs w:val="20"/>
      <w:lang w:val="x-none" w:eastAsia="x-none"/>
    </w:rPr>
  </w:style>
  <w:style w:type="character" w:customStyle="1" w:styleId="TitleChar">
    <w:name w:val="Title Char"/>
    <w:aliases w:val=" Char Char"/>
    <w:basedOn w:val="DefaultParagraphFont"/>
    <w:link w:val="Title"/>
    <w:rsid w:val="00897795"/>
    <w:rPr>
      <w:rFonts w:ascii="Times New Roman" w:eastAsia="Times New Roman" w:hAnsi="Times New Roman" w:cs="Times New Roman"/>
      <w:b/>
      <w:sz w:val="48"/>
      <w:szCs w:val="20"/>
      <w:lang w:val="x-none" w:eastAsia="x-none"/>
    </w:rPr>
  </w:style>
  <w:style w:type="paragraph" w:styleId="Subtitle">
    <w:name w:val="Subtitle"/>
    <w:basedOn w:val="Normal"/>
    <w:link w:val="SubtitleChar"/>
    <w:qFormat/>
    <w:rsid w:val="00897795"/>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44"/>
      <w:szCs w:val="20"/>
      <w:lang w:val="x-none" w:eastAsia="x-none"/>
    </w:rPr>
  </w:style>
  <w:style w:type="character" w:customStyle="1" w:styleId="SubtitleChar">
    <w:name w:val="Subtitle Char"/>
    <w:basedOn w:val="DefaultParagraphFont"/>
    <w:link w:val="Subtitle"/>
    <w:rsid w:val="00897795"/>
    <w:rPr>
      <w:rFonts w:ascii="Times New Roman" w:eastAsia="Times New Roman" w:hAnsi="Times New Roman" w:cs="Times New Roman"/>
      <w:b/>
      <w:sz w:val="44"/>
      <w:szCs w:val="20"/>
      <w:lang w:val="x-none" w:eastAsia="x-none"/>
    </w:rPr>
  </w:style>
  <w:style w:type="paragraph" w:styleId="ListParagraph">
    <w:name w:val="List Paragraph"/>
    <w:aliases w:val="Citation List,본문(내용),List Paragraph (numbered (a))"/>
    <w:basedOn w:val="Normal"/>
    <w:link w:val="ListParagraphChar"/>
    <w:qFormat/>
    <w:rsid w:val="00897795"/>
    <w:pPr>
      <w:suppressAutoHyphens/>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4"/>
      <w:szCs w:val="20"/>
      <w:lang w:val="en-US"/>
    </w:rPr>
  </w:style>
  <w:style w:type="table" w:styleId="TableGrid">
    <w:name w:val="Table Grid"/>
    <w:basedOn w:val="TableNormal"/>
    <w:rsid w:val="00897795"/>
    <w:pPr>
      <w:spacing w:after="0" w:line="240" w:lineRule="auto"/>
    </w:pPr>
    <w:rPr>
      <w:rFonts w:ascii="Times New Roman" w:eastAsia="Times New Roman" w:hAnsi="Times New Roman" w:cs="Times New Roman"/>
      <w:sz w:val="20"/>
      <w:szCs w:val="20"/>
      <w:lang w:eastAsia="en-M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lockText">
    <w:name w:val="Block Text"/>
    <w:basedOn w:val="Normal"/>
    <w:rsid w:val="00897795"/>
    <w:pPr>
      <w:widowControl w:val="0"/>
      <w:tabs>
        <w:tab w:val="left" w:pos="-720"/>
        <w:tab w:val="left" w:pos="0"/>
      </w:tabs>
      <w:suppressAutoHyphens/>
      <w:spacing w:after="0" w:line="360" w:lineRule="auto"/>
      <w:ind w:left="720" w:right="-720" w:hanging="720"/>
      <w:jc w:val="both"/>
    </w:pPr>
    <w:rPr>
      <w:rFonts w:ascii="Univers" w:eastAsia="Times New Roman" w:hAnsi="Univers" w:cs="Times New Roman"/>
      <w:snapToGrid w:val="0"/>
      <w:spacing w:val="-3"/>
      <w:sz w:val="24"/>
      <w:szCs w:val="20"/>
      <w:lang w:val="en-US"/>
    </w:rPr>
  </w:style>
  <w:style w:type="character" w:styleId="Hyperlink">
    <w:name w:val="Hyperlink"/>
    <w:uiPriority w:val="99"/>
    <w:unhideWhenUsed/>
    <w:rsid w:val="00897795"/>
    <w:rPr>
      <w:color w:val="0000FF"/>
      <w:u w:val="single"/>
    </w:rPr>
  </w:style>
  <w:style w:type="paragraph" w:styleId="Header">
    <w:name w:val="header"/>
    <w:basedOn w:val="Normal"/>
    <w:link w:val="HeaderChar"/>
    <w:rsid w:val="00897795"/>
    <w:pPr>
      <w:tabs>
        <w:tab w:val="center" w:pos="4320"/>
        <w:tab w:val="right" w:pos="8640"/>
      </w:tabs>
      <w:spacing w:after="0" w:line="240" w:lineRule="auto"/>
    </w:pPr>
    <w:rPr>
      <w:rFonts w:ascii="Times New Roman" w:eastAsia="Times New Roman" w:hAnsi="Times New Roman" w:cs="Times New Roman"/>
      <w:sz w:val="20"/>
      <w:szCs w:val="20"/>
      <w:lang w:val="en-US"/>
    </w:rPr>
  </w:style>
  <w:style w:type="character" w:customStyle="1" w:styleId="HeaderChar">
    <w:name w:val="Header Char"/>
    <w:basedOn w:val="DefaultParagraphFont"/>
    <w:link w:val="Header"/>
    <w:rsid w:val="00897795"/>
    <w:rPr>
      <w:rFonts w:ascii="Times New Roman" w:eastAsia="Times New Roman" w:hAnsi="Times New Roman" w:cs="Times New Roman"/>
      <w:sz w:val="20"/>
      <w:szCs w:val="20"/>
      <w:lang w:val="en-US"/>
    </w:rPr>
  </w:style>
  <w:style w:type="paragraph" w:customStyle="1" w:styleId="BankNormal">
    <w:name w:val="BankNormal"/>
    <w:basedOn w:val="Normal"/>
    <w:qFormat/>
    <w:rsid w:val="00897795"/>
    <w:pPr>
      <w:spacing w:after="240" w:line="240" w:lineRule="auto"/>
    </w:pPr>
    <w:rPr>
      <w:rFonts w:ascii="Times New Roman" w:eastAsia="Times New Roman" w:hAnsi="Times New Roman" w:cs="Times New Roman"/>
      <w:sz w:val="24"/>
      <w:szCs w:val="20"/>
      <w:lang w:val="en-US"/>
    </w:rPr>
  </w:style>
  <w:style w:type="character" w:styleId="PageNumber">
    <w:name w:val="page number"/>
    <w:basedOn w:val="DefaultParagraphFont"/>
    <w:rsid w:val="00897795"/>
  </w:style>
  <w:style w:type="paragraph" w:styleId="Footer">
    <w:name w:val="footer"/>
    <w:basedOn w:val="Normal"/>
    <w:link w:val="FooterChar"/>
    <w:rsid w:val="00897795"/>
    <w:pPr>
      <w:tabs>
        <w:tab w:val="center" w:pos="4320"/>
        <w:tab w:val="right" w:pos="8640"/>
      </w:tabs>
      <w:spacing w:after="0" w:line="240" w:lineRule="auto"/>
    </w:pPr>
    <w:rPr>
      <w:rFonts w:ascii="Times New Roman" w:eastAsia="Times New Roman" w:hAnsi="Times New Roman" w:cs="Times New Roman"/>
      <w:sz w:val="24"/>
      <w:szCs w:val="20"/>
      <w:lang w:val="x-none" w:eastAsia="x-none"/>
    </w:rPr>
  </w:style>
  <w:style w:type="character" w:customStyle="1" w:styleId="FooterChar">
    <w:name w:val="Footer Char"/>
    <w:basedOn w:val="DefaultParagraphFont"/>
    <w:link w:val="Footer"/>
    <w:rsid w:val="00897795"/>
    <w:rPr>
      <w:rFonts w:ascii="Times New Roman" w:eastAsia="Times New Roman" w:hAnsi="Times New Roman" w:cs="Times New Roman"/>
      <w:sz w:val="24"/>
      <w:szCs w:val="20"/>
      <w:lang w:val="x-none" w:eastAsia="x-none"/>
    </w:rPr>
  </w:style>
  <w:style w:type="paragraph" w:customStyle="1" w:styleId="SectionVHeader">
    <w:name w:val="Section V. Header"/>
    <w:basedOn w:val="Normal"/>
    <w:rsid w:val="00897795"/>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bCs/>
      <w:sz w:val="36"/>
      <w:szCs w:val="36"/>
      <w:lang w:val="en-GB" w:eastAsia="en-GB"/>
    </w:rPr>
  </w:style>
  <w:style w:type="paragraph" w:customStyle="1" w:styleId="SectionIXHeader">
    <w:name w:val="Section IX Header"/>
    <w:basedOn w:val="Normal"/>
    <w:rsid w:val="00897795"/>
    <w:pPr>
      <w:spacing w:before="240" w:after="240" w:line="240" w:lineRule="auto"/>
      <w:jc w:val="center"/>
    </w:pPr>
    <w:rPr>
      <w:rFonts w:ascii="Times New Roman Bold" w:eastAsia="Times New Roman" w:hAnsi="Times New Roman Bold" w:cs="Times New Roman"/>
      <w:b/>
      <w:sz w:val="36"/>
      <w:szCs w:val="20"/>
      <w:lang w:val="en-US"/>
    </w:rPr>
  </w:style>
  <w:style w:type="paragraph" w:styleId="FootnoteText">
    <w:name w:val="footnote text"/>
    <w:basedOn w:val="Normal"/>
    <w:link w:val="FootnoteTextChar"/>
    <w:uiPriority w:val="99"/>
    <w:semiHidden/>
    <w:unhideWhenUsed/>
    <w:rsid w:val="00897795"/>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897795"/>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897795"/>
    <w:rPr>
      <w:vertAlign w:val="superscript"/>
    </w:rPr>
  </w:style>
  <w:style w:type="paragraph" w:styleId="BalloonText">
    <w:name w:val="Balloon Text"/>
    <w:basedOn w:val="Normal"/>
    <w:link w:val="BalloonTextChar"/>
    <w:uiPriority w:val="99"/>
    <w:semiHidden/>
    <w:unhideWhenUsed/>
    <w:rsid w:val="00897795"/>
    <w:pPr>
      <w:suppressAutoHyphens/>
      <w:overflowPunct w:val="0"/>
      <w:autoSpaceDE w:val="0"/>
      <w:autoSpaceDN w:val="0"/>
      <w:adjustRightInd w:val="0"/>
      <w:spacing w:after="0" w:line="240" w:lineRule="auto"/>
      <w:jc w:val="both"/>
      <w:textAlignment w:val="baseline"/>
    </w:pPr>
    <w:rPr>
      <w:rFonts w:ascii="Tahoma" w:eastAsia="Times New Roman" w:hAnsi="Tahoma" w:cs="Times New Roman"/>
      <w:sz w:val="16"/>
      <w:szCs w:val="16"/>
      <w:lang w:val="en-US"/>
    </w:rPr>
  </w:style>
  <w:style w:type="character" w:customStyle="1" w:styleId="BalloonTextChar">
    <w:name w:val="Balloon Text Char"/>
    <w:basedOn w:val="DefaultParagraphFont"/>
    <w:link w:val="BalloonText"/>
    <w:uiPriority w:val="99"/>
    <w:semiHidden/>
    <w:rsid w:val="00897795"/>
    <w:rPr>
      <w:rFonts w:ascii="Tahoma" w:eastAsia="Times New Roman" w:hAnsi="Tahoma" w:cs="Times New Roman"/>
      <w:sz w:val="16"/>
      <w:szCs w:val="16"/>
      <w:lang w:val="en-US"/>
    </w:rPr>
  </w:style>
  <w:style w:type="paragraph" w:customStyle="1" w:styleId="StyleStyleHeader1-ClausesAfter0ptLeft0Hanging">
    <w:name w:val="Style Style Header 1 - Clauses + After:  0 pt + Left:  0&quot; Hanging:..."/>
    <w:basedOn w:val="Normal"/>
    <w:rsid w:val="00897795"/>
    <w:pPr>
      <w:tabs>
        <w:tab w:val="left" w:pos="576"/>
      </w:tabs>
      <w:spacing w:after="200" w:line="240" w:lineRule="auto"/>
      <w:ind w:left="576" w:hanging="576"/>
      <w:jc w:val="both"/>
    </w:pPr>
    <w:rPr>
      <w:rFonts w:ascii="Times New Roman" w:eastAsia="Times New Roman" w:hAnsi="Times New Roman" w:cs="Times New Roman"/>
      <w:sz w:val="24"/>
      <w:szCs w:val="20"/>
      <w:lang w:val="es-ES_tradnl"/>
    </w:rPr>
  </w:style>
  <w:style w:type="paragraph" w:customStyle="1" w:styleId="StyleHeader2-SubClausesItalic">
    <w:name w:val="Style Header 2 - SubClauses + Italic"/>
    <w:basedOn w:val="Normal"/>
    <w:rsid w:val="00897795"/>
    <w:pPr>
      <w:tabs>
        <w:tab w:val="num" w:pos="360"/>
        <w:tab w:val="num" w:pos="774"/>
      </w:tabs>
      <w:spacing w:after="200" w:line="240" w:lineRule="auto"/>
      <w:ind w:left="774" w:hanging="504"/>
      <w:jc w:val="both"/>
    </w:pPr>
    <w:rPr>
      <w:rFonts w:ascii="Times New Roman" w:eastAsia="Times New Roman" w:hAnsi="Times New Roman" w:cs="Arial"/>
      <w:i/>
      <w:iCs/>
      <w:sz w:val="24"/>
      <w:szCs w:val="24"/>
      <w:lang w:val="en-US"/>
    </w:rPr>
  </w:style>
  <w:style w:type="paragraph" w:customStyle="1" w:styleId="Header2-SubClauses">
    <w:name w:val="Header 2 - SubClauses"/>
    <w:basedOn w:val="Normal"/>
    <w:rsid w:val="00897795"/>
    <w:pPr>
      <w:spacing w:after="200" w:line="240" w:lineRule="auto"/>
      <w:ind w:left="1440" w:hanging="360"/>
      <w:jc w:val="both"/>
    </w:pPr>
    <w:rPr>
      <w:rFonts w:ascii="Times New Roman" w:eastAsia="Times New Roman" w:hAnsi="Times New Roman" w:cs="Arial"/>
      <w:sz w:val="24"/>
      <w:szCs w:val="24"/>
      <w:lang w:val="en-US"/>
    </w:rPr>
  </w:style>
  <w:style w:type="paragraph" w:customStyle="1" w:styleId="P3Header1-Clauses">
    <w:name w:val="P3 Header1-Clauses"/>
    <w:basedOn w:val="Normal"/>
    <w:rsid w:val="00897795"/>
    <w:pPr>
      <w:spacing w:after="200" w:line="240" w:lineRule="auto"/>
      <w:ind w:left="2160" w:hanging="180"/>
      <w:jc w:val="both"/>
    </w:pPr>
    <w:rPr>
      <w:rFonts w:ascii="Times New Roman" w:eastAsia="Times New Roman" w:hAnsi="Times New Roman" w:cs="Times New Roman"/>
      <w:sz w:val="24"/>
      <w:szCs w:val="20"/>
      <w:lang w:val="en-US"/>
    </w:rPr>
  </w:style>
  <w:style w:type="paragraph" w:customStyle="1" w:styleId="S1-Header2">
    <w:name w:val="S1-Header2"/>
    <w:basedOn w:val="Normal"/>
    <w:rsid w:val="00897795"/>
    <w:pPr>
      <w:spacing w:after="200" w:line="240" w:lineRule="auto"/>
      <w:ind w:left="720" w:hanging="360"/>
    </w:pPr>
    <w:rPr>
      <w:rFonts w:ascii="Times New Roman" w:eastAsia="Times New Roman" w:hAnsi="Times New Roman" w:cs="Times New Roman"/>
      <w:b/>
      <w:sz w:val="24"/>
      <w:szCs w:val="24"/>
      <w:lang w:val="en-US"/>
    </w:rPr>
  </w:style>
  <w:style w:type="paragraph" w:customStyle="1" w:styleId="Heading">
    <w:name w:val="Heading"/>
    <w:basedOn w:val="Normal"/>
    <w:next w:val="BodyText"/>
    <w:qFormat/>
    <w:rsid w:val="00897795"/>
    <w:pPr>
      <w:suppressAutoHyphens/>
      <w:spacing w:after="0" w:line="240" w:lineRule="auto"/>
      <w:jc w:val="center"/>
    </w:pPr>
    <w:rPr>
      <w:rFonts w:ascii="Times New Roman" w:eastAsia="Times New Roman" w:hAnsi="Times New Roman" w:cs="Times New Roman"/>
      <w:b/>
      <w:sz w:val="36"/>
      <w:szCs w:val="20"/>
      <w:lang w:val="en-US" w:eastAsia="zh-CN"/>
    </w:rPr>
  </w:style>
  <w:style w:type="paragraph" w:styleId="BodyText">
    <w:name w:val="Body Text"/>
    <w:basedOn w:val="Normal"/>
    <w:link w:val="BodyTextChar"/>
    <w:uiPriority w:val="99"/>
    <w:semiHidden/>
    <w:unhideWhenUsed/>
    <w:rsid w:val="00897795"/>
    <w:pPr>
      <w:spacing w:after="120"/>
    </w:pPr>
  </w:style>
  <w:style w:type="character" w:customStyle="1" w:styleId="BodyTextChar">
    <w:name w:val="Body Text Char"/>
    <w:basedOn w:val="DefaultParagraphFont"/>
    <w:link w:val="BodyText"/>
    <w:uiPriority w:val="99"/>
    <w:semiHidden/>
    <w:rsid w:val="00897795"/>
  </w:style>
  <w:style w:type="character" w:customStyle="1" w:styleId="ListParagraphChar">
    <w:name w:val="List Paragraph Char"/>
    <w:aliases w:val="Citation List Char,본문(내용) Char,List Paragraph (numbered (a)) Char"/>
    <w:link w:val="ListParagraph"/>
    <w:rsid w:val="00897795"/>
    <w:rPr>
      <w:rFonts w:ascii="Times New Roman" w:eastAsia="Times New Roman" w:hAnsi="Times New Roman" w:cs="Times New Roman"/>
      <w:sz w:val="24"/>
      <w:szCs w:val="20"/>
      <w:lang w:val="en-US"/>
    </w:rPr>
  </w:style>
  <w:style w:type="table" w:customStyle="1" w:styleId="TableGrid1">
    <w:name w:val="Table Grid1"/>
    <w:basedOn w:val="TableNormal"/>
    <w:next w:val="TableGrid"/>
    <w:uiPriority w:val="59"/>
    <w:rsid w:val="00897795"/>
    <w:pPr>
      <w:spacing w:after="0" w:line="240" w:lineRule="auto"/>
    </w:pPr>
    <w:rPr>
      <w:rFonts w:ascii="Times New Roman" w:eastAsia="Times New Roman" w:hAnsi="Times New Roman" w:cs="Times New Roman"/>
      <w:sz w:val="20"/>
      <w:szCs w:val="20"/>
      <w:lang w:eastAsia="en-M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1Light">
    <w:name w:val="Grid Table 1 Light"/>
    <w:basedOn w:val="TableNormal"/>
    <w:uiPriority w:val="46"/>
    <w:rsid w:val="00897795"/>
    <w:pPr>
      <w:spacing w:after="0" w:line="240" w:lineRule="auto"/>
    </w:pPr>
    <w:rPr>
      <w:rFonts w:ascii="Calibri" w:eastAsia="Calibri" w:hAnsi="Calibri" w:cs="Times New Roman"/>
      <w:lang w:val="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897795"/>
    <w:rPr>
      <w:color w:val="605E5C"/>
      <w:shd w:val="clear" w:color="auto" w:fill="E1DFDD"/>
    </w:rPr>
  </w:style>
  <w:style w:type="character" w:styleId="CommentReference">
    <w:name w:val="annotation reference"/>
    <w:basedOn w:val="DefaultParagraphFont"/>
    <w:uiPriority w:val="99"/>
    <w:semiHidden/>
    <w:unhideWhenUsed/>
    <w:rsid w:val="00897795"/>
    <w:rPr>
      <w:sz w:val="16"/>
      <w:szCs w:val="16"/>
    </w:rPr>
  </w:style>
  <w:style w:type="paragraph" w:styleId="CommentText">
    <w:name w:val="annotation text"/>
    <w:basedOn w:val="Normal"/>
    <w:link w:val="CommentTextChar"/>
    <w:uiPriority w:val="99"/>
    <w:semiHidden/>
    <w:unhideWhenUsed/>
    <w:rsid w:val="00897795"/>
    <w:pPr>
      <w:spacing w:line="240" w:lineRule="auto"/>
    </w:pPr>
    <w:rPr>
      <w:sz w:val="20"/>
      <w:szCs w:val="20"/>
    </w:rPr>
  </w:style>
  <w:style w:type="character" w:customStyle="1" w:styleId="CommentTextChar">
    <w:name w:val="Comment Text Char"/>
    <w:basedOn w:val="DefaultParagraphFont"/>
    <w:link w:val="CommentText"/>
    <w:uiPriority w:val="99"/>
    <w:semiHidden/>
    <w:rsid w:val="00897795"/>
    <w:rPr>
      <w:sz w:val="20"/>
      <w:szCs w:val="20"/>
    </w:rPr>
  </w:style>
  <w:style w:type="paragraph" w:styleId="CommentSubject">
    <w:name w:val="annotation subject"/>
    <w:basedOn w:val="CommentText"/>
    <w:next w:val="CommentText"/>
    <w:link w:val="CommentSubjectChar"/>
    <w:uiPriority w:val="99"/>
    <w:semiHidden/>
    <w:unhideWhenUsed/>
    <w:rsid w:val="00897795"/>
    <w:rPr>
      <w:b/>
      <w:bCs/>
    </w:rPr>
  </w:style>
  <w:style w:type="character" w:customStyle="1" w:styleId="CommentSubjectChar">
    <w:name w:val="Comment Subject Char"/>
    <w:basedOn w:val="CommentTextChar"/>
    <w:link w:val="CommentSubject"/>
    <w:uiPriority w:val="99"/>
    <w:semiHidden/>
    <w:rsid w:val="008977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tou@govmu.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ra.m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po.gov.mu" TargetMode="External"/><Relationship Id="rId4" Type="http://schemas.openxmlformats.org/officeDocument/2006/relationships/webSettings" Target="webSettings.xml"/><Relationship Id="rId9" Type="http://schemas.openxmlformats.org/officeDocument/2006/relationships/hyperlink" Target="mailto:metienne@gov.mu"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30</Pages>
  <Words>6062</Words>
  <Characters>34555</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PROCUMENT</dc:creator>
  <cp:keywords/>
  <dc:description/>
  <cp:lastModifiedBy>PROCUMENT</cp:lastModifiedBy>
  <cp:revision>12</cp:revision>
  <dcterms:created xsi:type="dcterms:W3CDTF">2026-10-16T05:32:00Z</dcterms:created>
  <dcterms:modified xsi:type="dcterms:W3CDTF">2026-10-19T11:53:00Z</dcterms:modified>
</cp:coreProperties>
</file>